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02E" w:rsidRDefault="002F102E" w:rsidP="002F102E">
      <w:pPr>
        <w:pStyle w:val="ecxmsonormal"/>
        <w:spacing w:line="360" w:lineRule="auto"/>
        <w:jc w:val="center"/>
      </w:pPr>
      <w:r>
        <w:t>UNIVERSIDAD DE LOS HEMISFERIOS</w:t>
      </w: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FACULTAD DE CIENCIAS EMPRESARIALES Y ECONOMÍA</w:t>
      </w: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w:t>
      </w:r>
      <w:r w:rsidR="002319CD">
        <w:t>USO DEL COEFICIENTE DE TOLERANCIA AL RIESGO EN LA ADMINISTRACIÓN DEL RIESGO DE CRÉDITO</w:t>
      </w:r>
      <w:r>
        <w:t>”</w:t>
      </w:r>
    </w:p>
    <w:p w:rsidR="002319CD" w:rsidRDefault="002319CD" w:rsidP="002F102E">
      <w:pPr>
        <w:pStyle w:val="ecxmsonormal"/>
        <w:spacing w:line="360" w:lineRule="auto"/>
        <w:jc w:val="center"/>
      </w:pP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PROYECTO DE FIN DE CARRERA PREVIO A LA OB</w:t>
      </w:r>
      <w:r w:rsidR="002319CD">
        <w:t>TENCIÓN DEL TÍTULO DE INGENIERO COMERCIAL CON ÉNFASIS EN FINANZAS</w:t>
      </w: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 </w:t>
      </w:r>
    </w:p>
    <w:p w:rsidR="002F102E" w:rsidRDefault="002319CD" w:rsidP="002F102E">
      <w:pPr>
        <w:pStyle w:val="ecxmsonormal"/>
        <w:spacing w:line="360" w:lineRule="auto"/>
        <w:jc w:val="center"/>
      </w:pPr>
      <w:r>
        <w:t>NICOLÁS ALEJANDRO AGUIAR NOURY</w:t>
      </w: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 </w:t>
      </w:r>
    </w:p>
    <w:p w:rsidR="002F102E" w:rsidRDefault="002F102E" w:rsidP="002F102E">
      <w:pPr>
        <w:pStyle w:val="ecxmsonormal"/>
        <w:spacing w:line="360" w:lineRule="auto"/>
        <w:jc w:val="center"/>
      </w:pPr>
      <w:r>
        <w:t xml:space="preserve">DIRECTOR: </w:t>
      </w:r>
      <w:r w:rsidR="002319CD">
        <w:t>HERNÁN LÓPEZ</w:t>
      </w:r>
    </w:p>
    <w:p w:rsidR="002F102E" w:rsidRDefault="002F102E" w:rsidP="002F102E">
      <w:pPr>
        <w:pStyle w:val="ecxmsonormal"/>
        <w:spacing w:line="360" w:lineRule="auto"/>
        <w:jc w:val="center"/>
      </w:pPr>
      <w:r>
        <w:t>QUITO</w:t>
      </w:r>
    </w:p>
    <w:p w:rsidR="002F102E" w:rsidRDefault="002319CD" w:rsidP="002F102E">
      <w:pPr>
        <w:pStyle w:val="ecxmsonormal"/>
        <w:spacing w:line="360" w:lineRule="auto"/>
        <w:jc w:val="center"/>
      </w:pPr>
      <w:r>
        <w:t>MAYO</w:t>
      </w:r>
      <w:r w:rsidR="002F102E">
        <w:t xml:space="preserve"> DE 2013</w:t>
      </w:r>
    </w:p>
    <w:p w:rsidR="00CD525A" w:rsidRPr="003A391D" w:rsidRDefault="00CD525A"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lastRenderedPageBreak/>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CD525A" w:rsidRPr="003A391D" w:rsidRDefault="00CD525A" w:rsidP="009F3C3D">
      <w:pPr>
        <w:spacing w:line="360" w:lineRule="auto"/>
        <w:jc w:val="both"/>
        <w:rPr>
          <w:rFonts w:ascii="Times New Roman" w:hAnsi="Times New Roman" w:cs="Times New Roman"/>
          <w:b/>
          <w:sz w:val="24"/>
          <w:szCs w:val="24"/>
        </w:rPr>
      </w:pPr>
      <w:r w:rsidRPr="003A391D">
        <w:rPr>
          <w:rFonts w:ascii="Times New Roman" w:hAnsi="Times New Roman" w:cs="Times New Roman"/>
          <w:sz w:val="24"/>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CD525A" w:rsidRPr="003A391D" w:rsidRDefault="00CD525A" w:rsidP="009F3C3D">
      <w:pPr>
        <w:spacing w:line="360" w:lineRule="auto"/>
        <w:jc w:val="both"/>
        <w:rPr>
          <w:rFonts w:ascii="Times New Roman" w:hAnsi="Times New Roman" w:cs="Times New Roman"/>
          <w:sz w:val="24"/>
          <w:szCs w:val="24"/>
        </w:rPr>
      </w:pPr>
    </w:p>
    <w:p w:rsidR="00CD525A" w:rsidRPr="003A391D" w:rsidRDefault="00CD525A" w:rsidP="009F3C3D">
      <w:pPr>
        <w:spacing w:line="360" w:lineRule="auto"/>
        <w:jc w:val="both"/>
        <w:rPr>
          <w:rFonts w:ascii="Times New Roman" w:hAnsi="Times New Roman" w:cs="Times New Roman"/>
          <w:sz w:val="24"/>
          <w:szCs w:val="24"/>
        </w:rPr>
      </w:pPr>
    </w:p>
    <w:p w:rsidR="00CD525A" w:rsidRPr="003A391D" w:rsidRDefault="00CD525A" w:rsidP="009F3C3D">
      <w:pPr>
        <w:spacing w:line="360" w:lineRule="auto"/>
        <w:jc w:val="both"/>
        <w:rPr>
          <w:rFonts w:ascii="Times New Roman" w:hAnsi="Times New Roman" w:cs="Times New Roman"/>
          <w:sz w:val="24"/>
          <w:szCs w:val="24"/>
        </w:rPr>
      </w:pPr>
    </w:p>
    <w:p w:rsidR="00CD525A" w:rsidRPr="003A391D" w:rsidRDefault="00CD525A" w:rsidP="009F3C3D">
      <w:pPr>
        <w:spacing w:line="360" w:lineRule="auto"/>
        <w:jc w:val="center"/>
        <w:rPr>
          <w:rFonts w:ascii="Times New Roman" w:hAnsi="Times New Roman" w:cs="Times New Roman"/>
          <w:b/>
          <w:sz w:val="32"/>
          <w:szCs w:val="32"/>
        </w:rPr>
      </w:pPr>
      <w:r w:rsidRPr="003A391D">
        <w:rPr>
          <w:rFonts w:ascii="Times New Roman" w:hAnsi="Times New Roman" w:cs="Times New Roman"/>
          <w:b/>
          <w:sz w:val="24"/>
          <w:szCs w:val="24"/>
        </w:rPr>
        <w:t>Nicolás Alejandro Aguiar Noury.</w:t>
      </w:r>
      <w:r w:rsidRPr="003A391D">
        <w:rPr>
          <w:rFonts w:ascii="Times New Roman" w:hAnsi="Times New Roman" w:cs="Times New Roman"/>
          <w:b/>
          <w:sz w:val="32"/>
          <w:szCs w:val="32"/>
        </w:rPr>
        <w:t xml:space="preserve"> </w:t>
      </w:r>
      <w:r w:rsidRPr="003A391D">
        <w:rPr>
          <w:rFonts w:ascii="Times New Roman" w:hAnsi="Times New Roman" w:cs="Times New Roman"/>
          <w:b/>
          <w:sz w:val="32"/>
          <w:szCs w:val="32"/>
        </w:rPr>
        <w:br w:type="page"/>
      </w:r>
    </w:p>
    <w:p w:rsidR="00CD525A" w:rsidRPr="003A391D" w:rsidRDefault="00CD525A" w:rsidP="009F3C3D">
      <w:pPr>
        <w:spacing w:line="360" w:lineRule="auto"/>
        <w:jc w:val="right"/>
        <w:rPr>
          <w:rFonts w:ascii="Times New Roman" w:hAnsi="Times New Roman" w:cs="Times New Roman"/>
          <w:b/>
          <w:sz w:val="32"/>
          <w:szCs w:val="32"/>
        </w:rPr>
      </w:pPr>
    </w:p>
    <w:p w:rsidR="00CD525A" w:rsidRPr="003A391D" w:rsidRDefault="00CD525A" w:rsidP="009F3C3D">
      <w:pPr>
        <w:spacing w:line="360" w:lineRule="auto"/>
        <w:jc w:val="right"/>
        <w:rPr>
          <w:rFonts w:ascii="Times New Roman" w:hAnsi="Times New Roman" w:cs="Times New Roman"/>
          <w:b/>
          <w:sz w:val="32"/>
          <w:szCs w:val="32"/>
        </w:rPr>
      </w:pPr>
    </w:p>
    <w:p w:rsidR="00CD525A" w:rsidRPr="003A391D" w:rsidRDefault="00CD525A" w:rsidP="009F3C3D">
      <w:pPr>
        <w:spacing w:line="360" w:lineRule="auto"/>
        <w:jc w:val="right"/>
        <w:rPr>
          <w:rFonts w:ascii="Times New Roman" w:hAnsi="Times New Roman" w:cs="Times New Roman"/>
          <w:b/>
          <w:sz w:val="32"/>
          <w:szCs w:val="32"/>
        </w:rPr>
      </w:pPr>
    </w:p>
    <w:p w:rsidR="00CD525A" w:rsidRPr="003A391D" w:rsidRDefault="00CD525A" w:rsidP="009F3C3D">
      <w:pPr>
        <w:spacing w:line="360" w:lineRule="auto"/>
        <w:jc w:val="right"/>
        <w:rPr>
          <w:rFonts w:ascii="Times New Roman" w:hAnsi="Times New Roman" w:cs="Times New Roman"/>
          <w:b/>
          <w:sz w:val="32"/>
          <w:szCs w:val="32"/>
        </w:rPr>
      </w:pPr>
    </w:p>
    <w:p w:rsidR="00CD525A" w:rsidRPr="003A391D" w:rsidRDefault="00CD525A" w:rsidP="009F3C3D">
      <w:pPr>
        <w:spacing w:line="360" w:lineRule="auto"/>
        <w:jc w:val="right"/>
        <w:rPr>
          <w:rFonts w:ascii="Times New Roman" w:hAnsi="Times New Roman" w:cs="Times New Roman"/>
          <w:b/>
          <w:sz w:val="32"/>
          <w:szCs w:val="32"/>
        </w:rPr>
      </w:pPr>
    </w:p>
    <w:p w:rsidR="00CD525A" w:rsidRPr="003A391D" w:rsidRDefault="00CD525A" w:rsidP="009F3C3D">
      <w:pPr>
        <w:spacing w:line="360" w:lineRule="auto"/>
        <w:jc w:val="right"/>
        <w:rPr>
          <w:rFonts w:ascii="Times New Roman" w:hAnsi="Times New Roman" w:cs="Times New Roman"/>
          <w:b/>
          <w:sz w:val="32"/>
          <w:szCs w:val="32"/>
        </w:rPr>
      </w:pPr>
    </w:p>
    <w:p w:rsidR="00CD525A" w:rsidRPr="003A391D" w:rsidRDefault="00CD525A" w:rsidP="009F3C3D">
      <w:pPr>
        <w:spacing w:line="360" w:lineRule="auto"/>
        <w:jc w:val="right"/>
        <w:rPr>
          <w:rFonts w:ascii="Times New Roman" w:hAnsi="Times New Roman" w:cs="Times New Roman"/>
          <w:b/>
          <w:sz w:val="32"/>
          <w:szCs w:val="32"/>
        </w:rPr>
      </w:pPr>
    </w:p>
    <w:p w:rsidR="00BC51FC" w:rsidRPr="006359E0" w:rsidRDefault="00BC51FC" w:rsidP="00BC51FC">
      <w:pPr>
        <w:spacing w:line="360" w:lineRule="auto"/>
        <w:jc w:val="right"/>
        <w:rPr>
          <w:rFonts w:ascii="Times New Roman" w:hAnsi="Times New Roman"/>
          <w:i/>
          <w:sz w:val="24"/>
          <w:szCs w:val="24"/>
        </w:rPr>
      </w:pPr>
      <w:r>
        <w:rPr>
          <w:rFonts w:ascii="Times New Roman" w:hAnsi="Times New Roman"/>
          <w:i/>
          <w:sz w:val="24"/>
          <w:szCs w:val="24"/>
        </w:rPr>
        <w:t xml:space="preserve">A Felipe, Gabriel, María José, Alice, Roberto, Alice y Roberto por todo el tiempo dedicado en apoyarme e impulsarme. Y sobre todo a Dios por la vida que da a mis seres queridos.  </w:t>
      </w:r>
    </w:p>
    <w:p w:rsidR="00B33F30" w:rsidRPr="003A391D" w:rsidRDefault="00CD525A" w:rsidP="009F3C3D">
      <w:pPr>
        <w:spacing w:line="360" w:lineRule="auto"/>
        <w:rPr>
          <w:rFonts w:ascii="Times New Roman" w:hAnsi="Times New Roman" w:cs="Times New Roman"/>
          <w:b/>
          <w:sz w:val="32"/>
          <w:szCs w:val="32"/>
        </w:rPr>
      </w:pPr>
      <w:r w:rsidRPr="003A391D">
        <w:rPr>
          <w:rFonts w:ascii="Times New Roman" w:hAnsi="Times New Roman" w:cs="Times New Roman"/>
          <w:b/>
          <w:sz w:val="32"/>
          <w:szCs w:val="32"/>
        </w:rPr>
        <w:br w:type="page"/>
      </w:r>
    </w:p>
    <w:p w:rsidR="00BC51FC" w:rsidRDefault="00BC51FC" w:rsidP="000E38DD">
      <w:pPr>
        <w:spacing w:line="360" w:lineRule="auto"/>
        <w:jc w:val="center"/>
        <w:rPr>
          <w:rFonts w:ascii="Times New Roman" w:hAnsi="Times New Roman" w:cs="Times New Roman"/>
          <w:b/>
          <w:sz w:val="32"/>
        </w:rPr>
      </w:pPr>
      <w:r w:rsidRPr="003A391D">
        <w:rPr>
          <w:rFonts w:ascii="Times New Roman" w:hAnsi="Times New Roman" w:cs="Times New Roman"/>
          <w:b/>
          <w:sz w:val="32"/>
        </w:rPr>
        <w:lastRenderedPageBreak/>
        <w:t>ÍNDICE</w:t>
      </w:r>
    </w:p>
    <w:p w:rsidR="002F102E" w:rsidRPr="003A391D" w:rsidRDefault="002F102E" w:rsidP="002F102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207" type="#_x0000_t32" style="position:absolute;left:0;text-align:left;margin-left:43.35pt;margin-top:12.8pt;width:5in;height:0;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" adj="-10957,-1,-10957" strokecolor="black [3213]">
            <v:stroke dashstyle="dash"/>
          </v:shape>
        </w:pict>
      </w:r>
      <w:r>
        <w:rPr>
          <w:rFonts w:ascii="Times New Roman" w:hAnsi="Times New Roman" w:cs="Times New Roman"/>
          <w:sz w:val="24"/>
          <w:szCs w:val="24"/>
        </w:rPr>
        <w:t>Í</w:t>
      </w:r>
      <w:r w:rsidRPr="003A391D">
        <w:rPr>
          <w:rFonts w:ascii="Times New Roman" w:hAnsi="Times New Roman" w:cs="Times New Roman"/>
          <w:sz w:val="24"/>
          <w:szCs w:val="24"/>
        </w:rPr>
        <w:t>N</w:t>
      </w:r>
      <w:r>
        <w:rPr>
          <w:rFonts w:ascii="Times New Roman" w:hAnsi="Times New Roman" w:cs="Times New Roman"/>
          <w:sz w:val="24"/>
          <w:szCs w:val="24"/>
        </w:rPr>
        <w:t>DICE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BC51FC" w:rsidRPr="003A391D" w:rsidRDefault="00F05FC0" w:rsidP="00BC51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100" o:spid="_x0000_s1026" type="#_x0000_t32" style="position:absolute;left:0;text-align:left;margin-left:95.85pt;margin-top:12.8pt;width:309pt;height:0;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" strokecolor="black [3213]">
            <v:stroke dashstyle="dash"/>
          </v:shape>
        </w:pict>
      </w:r>
      <w:r w:rsidR="00BC51FC" w:rsidRPr="003A391D">
        <w:rPr>
          <w:rFonts w:ascii="Times New Roman" w:hAnsi="Times New Roman" w:cs="Times New Roman"/>
          <w:sz w:val="24"/>
          <w:szCs w:val="24"/>
        </w:rPr>
        <w:t>INTRODUCCIÓN</w:t>
      </w:r>
      <w:r w:rsidR="002D3901">
        <w:rPr>
          <w:rFonts w:ascii="Times New Roman" w:hAnsi="Times New Roman" w:cs="Times New Roman"/>
          <w:sz w:val="24"/>
          <w:szCs w:val="24"/>
        </w:rPr>
        <w:t xml:space="preserve"> </w:t>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t xml:space="preserve">      </w:t>
      </w:r>
      <w:r w:rsidR="002F102E">
        <w:rPr>
          <w:rFonts w:ascii="Times New Roman" w:hAnsi="Times New Roman" w:cs="Times New Roman"/>
          <w:sz w:val="24"/>
          <w:szCs w:val="24"/>
        </w:rPr>
        <w:t>7</w:t>
      </w:r>
    </w:p>
    <w:p w:rsidR="00BC51FC" w:rsidRPr="003A391D" w:rsidRDefault="00F05FC0" w:rsidP="00BC51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101" o:spid="_x0000_s1205" type="#_x0000_t32" style="position:absolute;left:0;text-align:left;margin-left:128.85pt;margin-top:12.1pt;width:277.8pt;height:0;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" strokecolor="black [3213]">
            <v:stroke dashstyle="dash"/>
          </v:shape>
        </w:pict>
      </w:r>
      <w:r w:rsidR="00BC51FC" w:rsidRPr="003A391D">
        <w:rPr>
          <w:rFonts w:ascii="Times New Roman" w:hAnsi="Times New Roman" w:cs="Times New Roman"/>
          <w:sz w:val="24"/>
          <w:szCs w:val="24"/>
        </w:rPr>
        <w:t xml:space="preserve">MÉTODO DE </w:t>
      </w:r>
      <w:r w:rsidR="002D3901">
        <w:rPr>
          <w:rFonts w:ascii="Times New Roman" w:hAnsi="Times New Roman" w:cs="Times New Roman"/>
          <w:sz w:val="24"/>
          <w:szCs w:val="24"/>
        </w:rPr>
        <w:t>TRABAJO</w:t>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t xml:space="preserve">      </w:t>
      </w:r>
      <w:r w:rsidR="002F102E">
        <w:rPr>
          <w:rFonts w:ascii="Times New Roman" w:hAnsi="Times New Roman" w:cs="Times New Roman"/>
          <w:sz w:val="24"/>
          <w:szCs w:val="24"/>
        </w:rPr>
        <w:t>9</w:t>
      </w:r>
    </w:p>
    <w:p w:rsidR="00BC51FC" w:rsidRPr="003A391D" w:rsidRDefault="00F05FC0" w:rsidP="00BC51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1102" o:spid="_x0000_s1204" type="#_x0000_t32" style="position:absolute;left:0;text-align:left;margin-left:145.35pt;margin-top:12.15pt;width:257.95pt;height:0;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" strokecolor="black [3213]">
            <v:stroke dashstyle="dash"/>
          </v:shape>
        </w:pict>
      </w:r>
      <w:r w:rsidR="00BC51FC" w:rsidRPr="003A391D">
        <w:rPr>
          <w:rFonts w:ascii="Times New Roman" w:hAnsi="Times New Roman" w:cs="Times New Roman"/>
          <w:sz w:val="24"/>
          <w:szCs w:val="24"/>
        </w:rPr>
        <w:t>GLOSARIO DE TÉRMINOS</w:t>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r>
      <w:r w:rsidR="002D3901">
        <w:rPr>
          <w:rFonts w:ascii="Times New Roman" w:hAnsi="Times New Roman" w:cs="Times New Roman"/>
          <w:sz w:val="24"/>
          <w:szCs w:val="24"/>
        </w:rPr>
        <w:tab/>
        <w:t xml:space="preserve">    </w:t>
      </w:r>
      <w:r w:rsidR="002F102E">
        <w:rPr>
          <w:rFonts w:ascii="Times New Roman" w:hAnsi="Times New Roman" w:cs="Times New Roman"/>
          <w:sz w:val="24"/>
          <w:szCs w:val="24"/>
        </w:rPr>
        <w:t>10</w:t>
      </w:r>
    </w:p>
    <w:p w:rsidR="00BC51FC" w:rsidRPr="003A391D" w:rsidRDefault="00BC51FC" w:rsidP="00BC51FC">
      <w:pPr>
        <w:spacing w:line="360" w:lineRule="auto"/>
        <w:jc w:val="both"/>
        <w:rPr>
          <w:rFonts w:ascii="Times New Roman" w:hAnsi="Times New Roman" w:cs="Times New Roman"/>
          <w:b/>
          <w:sz w:val="24"/>
          <w:szCs w:val="24"/>
        </w:rPr>
      </w:pPr>
      <w:r w:rsidRPr="003A391D">
        <w:rPr>
          <w:rFonts w:ascii="Times New Roman" w:hAnsi="Times New Roman" w:cs="Times New Roman"/>
          <w:b/>
          <w:sz w:val="24"/>
          <w:szCs w:val="24"/>
        </w:rPr>
        <w:t>CAPÍTULO I</w:t>
      </w:r>
    </w:p>
    <w:p w:rsidR="00BC51FC" w:rsidRPr="003A391D" w:rsidRDefault="00F05FC0" w:rsidP="00BC51FC">
      <w:pPr>
        <w:pStyle w:val="Ttulo11"/>
        <w:numPr>
          <w:ilvl w:val="0"/>
          <w:numId w:val="0"/>
        </w:numPr>
        <w:spacing w:line="360" w:lineRule="auto"/>
        <w:jc w:val="both"/>
        <w:rPr>
          <w:rFonts w:ascii="Times New Roman" w:hAnsi="Times New Roman"/>
        </w:rPr>
      </w:pPr>
      <w:r>
        <w:rPr>
          <w:rFonts w:ascii="Times New Roman" w:hAnsi="Times New Roman"/>
          <w:noProof/>
          <w:lang w:val="es-ES"/>
        </w:rPr>
        <w:pict>
          <v:shape id="AutoShape 1103" o:spid="_x0000_s1203" type="#_x0000_t32" style="position:absolute;left:0;text-align:left;margin-left:275.85pt;margin-top:12.25pt;width:127.55pt;height:0;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" strokecolor="black [3213]">
            <v:stroke dashstyle="dash"/>
          </v:shape>
        </w:pict>
      </w:r>
      <w:r w:rsidR="00BC51FC" w:rsidRPr="003A391D">
        <w:rPr>
          <w:rFonts w:ascii="Times New Roman" w:hAnsi="Times New Roman"/>
        </w:rPr>
        <w:t xml:space="preserve">LA ADMINISTRACIÓN DEL </w:t>
      </w:r>
      <w:r w:rsidR="002D3901">
        <w:rPr>
          <w:rFonts w:ascii="Times New Roman" w:hAnsi="Times New Roman"/>
        </w:rPr>
        <w:t>RIESGO DE CRÉDITO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3A391D">
        <w:rPr>
          <w:rFonts w:ascii="Times New Roman" w:hAnsi="Times New Roman"/>
        </w:rPr>
        <w:t>1</w:t>
      </w:r>
      <w:r w:rsidR="002F102E">
        <w:rPr>
          <w:rFonts w:ascii="Times New Roman" w:hAnsi="Times New Roman"/>
        </w:rPr>
        <w:t>5</w:t>
      </w:r>
    </w:p>
    <w:p w:rsidR="00BC51FC" w:rsidRPr="00C9024D"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05" o:spid="_x0000_s1202" type="#_x0000_t32" style="position:absolute;left:0;text-align:left;margin-left:162.6pt;margin-top:12.3pt;width:240.95pt;height:0;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" strokecolor="black [3213]">
            <v:stroke dashstyle="dash"/>
          </v:shape>
        </w:pict>
      </w:r>
      <w:r w:rsidR="00BC51FC" w:rsidRPr="003A391D">
        <w:rPr>
          <w:rFonts w:ascii="Times New Roman" w:hAnsi="Times New Roman"/>
        </w:rPr>
        <w:t xml:space="preserve"> </w:t>
      </w:r>
      <w:r w:rsidR="00BC51FC" w:rsidRPr="00C9024D">
        <w:rPr>
          <w:rFonts w:ascii="Times New Roman" w:hAnsi="Times New Roman"/>
          <w:sz w:val="23"/>
          <w:szCs w:val="23"/>
        </w:rPr>
        <w:t>Comité de Basilea</w:t>
      </w:r>
      <w:r w:rsidR="002D3901">
        <w:rPr>
          <w:rFonts w:ascii="Times New Roman" w:hAnsi="Times New Roman"/>
          <w:sz w:val="23"/>
          <w:szCs w:val="23"/>
        </w:rPr>
        <w:t xml:space="preserve">     </w:t>
      </w:r>
      <w:r w:rsidR="002D3901">
        <w:rPr>
          <w:rFonts w:ascii="Times New Roman" w:hAnsi="Times New Roman"/>
          <w:sz w:val="23"/>
          <w:szCs w:val="23"/>
        </w:rPr>
        <w:tab/>
      </w:r>
      <w:r w:rsidR="002D3901">
        <w:rPr>
          <w:rFonts w:ascii="Times New Roman" w:hAnsi="Times New Roman"/>
          <w:sz w:val="23"/>
          <w:szCs w:val="23"/>
        </w:rPr>
        <w:tab/>
      </w:r>
      <w:r w:rsidR="002D3901">
        <w:rPr>
          <w:rFonts w:ascii="Times New Roman" w:hAnsi="Times New Roman"/>
          <w:sz w:val="23"/>
          <w:szCs w:val="23"/>
        </w:rPr>
        <w:tab/>
      </w:r>
      <w:r w:rsidR="002D3901">
        <w:rPr>
          <w:rFonts w:ascii="Times New Roman" w:hAnsi="Times New Roman"/>
          <w:sz w:val="23"/>
          <w:szCs w:val="23"/>
        </w:rPr>
        <w:tab/>
      </w:r>
      <w:r w:rsidR="002D3901">
        <w:rPr>
          <w:rFonts w:ascii="Times New Roman" w:hAnsi="Times New Roman"/>
          <w:sz w:val="23"/>
          <w:szCs w:val="23"/>
        </w:rPr>
        <w:tab/>
      </w:r>
      <w:r w:rsidR="002D3901">
        <w:rPr>
          <w:rFonts w:ascii="Times New Roman" w:hAnsi="Times New Roman"/>
          <w:sz w:val="23"/>
          <w:szCs w:val="23"/>
        </w:rPr>
        <w:tab/>
      </w:r>
      <w:r w:rsidR="002D3901">
        <w:rPr>
          <w:rFonts w:ascii="Times New Roman" w:hAnsi="Times New Roman"/>
          <w:sz w:val="23"/>
          <w:szCs w:val="23"/>
        </w:rPr>
        <w:tab/>
        <w:t xml:space="preserve">    </w:t>
      </w:r>
      <w:r w:rsidR="00BC51FC" w:rsidRPr="00C9024D">
        <w:rPr>
          <w:rFonts w:ascii="Times New Roman" w:hAnsi="Times New Roman"/>
        </w:rPr>
        <w:t>1</w:t>
      </w:r>
      <w:r w:rsidR="002F102E">
        <w:rPr>
          <w:rFonts w:ascii="Times New Roman" w:hAnsi="Times New Roman"/>
        </w:rPr>
        <w:t>7</w:t>
      </w:r>
    </w:p>
    <w:p w:rsidR="00BC51FC" w:rsidRPr="00C9024D"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04" o:spid="_x0000_s1201" type="#_x0000_t32" style="position:absolute;left:0;text-align:left;margin-left:307.35pt;margin-top:11.6pt;width:93.55pt;height:0;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" strokecolor="black [3213]">
            <v:stroke dashstyle="dash"/>
          </v:shape>
        </w:pict>
      </w:r>
      <w:r w:rsidR="00BC51FC" w:rsidRPr="00C9024D">
        <w:rPr>
          <w:rFonts w:ascii="Times New Roman" w:hAnsi="Times New Roman"/>
        </w:rPr>
        <w:t xml:space="preserve"> Modelos de administración de riesgo de crédito</w:t>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1</w:t>
      </w:r>
      <w:r w:rsidR="002F102E">
        <w:rPr>
          <w:rFonts w:ascii="Times New Roman" w:hAnsi="Times New Roman"/>
        </w:rPr>
        <w:t>8</w:t>
      </w:r>
    </w:p>
    <w:p w:rsidR="00BC51FC" w:rsidRDefault="00F05FC0" w:rsidP="00BC51FC">
      <w:pPr>
        <w:pStyle w:val="Ttulo21"/>
        <w:numPr>
          <w:ilvl w:val="2"/>
          <w:numId w:val="31"/>
        </w:numPr>
        <w:spacing w:line="360" w:lineRule="auto"/>
        <w:ind w:left="2552" w:hanging="709"/>
        <w:jc w:val="both"/>
        <w:rPr>
          <w:rFonts w:ascii="Times New Roman" w:hAnsi="Times New Roman"/>
        </w:rPr>
      </w:pPr>
      <w:r>
        <w:rPr>
          <w:rFonts w:ascii="Times New Roman" w:hAnsi="Times New Roman"/>
          <w:noProof/>
          <w:lang w:val="es-ES"/>
        </w:rPr>
        <w:pict>
          <v:shape id="AutoShape 1109" o:spid="_x0000_s1200" type="#_x0000_t32" style="position:absolute;left:0;text-align:left;margin-left:370.65pt;margin-top:11.2pt;width:31.2pt;height:0;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" strokecolor="black [3213]">
            <v:stroke dashstyle="dash"/>
          </v:shape>
        </w:pict>
      </w:r>
      <w:r w:rsidR="00BC51FC" w:rsidRPr="00C9024D">
        <w:rPr>
          <w:rFonts w:ascii="Times New Roman" w:hAnsi="Times New Roman"/>
        </w:rPr>
        <w:t xml:space="preserve"> Exposición frente a </w:t>
      </w:r>
      <w:r w:rsidR="002D3901">
        <w:rPr>
          <w:rFonts w:ascii="Times New Roman" w:hAnsi="Times New Roman"/>
        </w:rPr>
        <w:t>empresas, bancos y soberanos</w:t>
      </w:r>
      <w:r w:rsidR="002D3901">
        <w:rPr>
          <w:rFonts w:ascii="Times New Roman" w:hAnsi="Times New Roman"/>
        </w:rPr>
        <w:tab/>
        <w:t xml:space="preserve">    </w:t>
      </w:r>
      <w:r w:rsidR="009B4484">
        <w:rPr>
          <w:rFonts w:ascii="Times New Roman" w:hAnsi="Times New Roman"/>
        </w:rPr>
        <w:t>2</w:t>
      </w:r>
      <w:r w:rsidR="002F102E">
        <w:rPr>
          <w:rFonts w:ascii="Times New Roman" w:hAnsi="Times New Roman"/>
        </w:rPr>
        <w:t>1</w:t>
      </w:r>
    </w:p>
    <w:p w:rsidR="00BC51FC" w:rsidRPr="00C9024D" w:rsidRDefault="00F05FC0" w:rsidP="00BC51FC">
      <w:pPr>
        <w:pStyle w:val="Ttulo21"/>
        <w:numPr>
          <w:ilvl w:val="2"/>
          <w:numId w:val="31"/>
        </w:numPr>
        <w:spacing w:line="360" w:lineRule="auto"/>
        <w:ind w:left="2552" w:hanging="709"/>
        <w:jc w:val="both"/>
        <w:rPr>
          <w:rFonts w:ascii="Times New Roman" w:hAnsi="Times New Roman"/>
        </w:rPr>
      </w:pPr>
      <w:r>
        <w:rPr>
          <w:rFonts w:ascii="Times New Roman" w:hAnsi="Times New Roman"/>
          <w:noProof/>
          <w:lang w:val="es-ES"/>
        </w:rPr>
        <w:pict>
          <v:shape id="AutoShape 1106" o:spid="_x0000_s1199" type="#_x0000_t32" style="position:absolute;left:0;text-align:left;margin-left:243.65pt;margin-top:11.15pt;width:158.75pt;height:0;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" strokecolor="black [3213]">
            <v:stroke dashstyle="dash"/>
          </v:shape>
        </w:pict>
      </w:r>
      <w:r w:rsidR="00BC51FC" w:rsidRPr="00C9024D">
        <w:rPr>
          <w:rFonts w:ascii="Times New Roman" w:hAnsi="Times New Roman"/>
        </w:rPr>
        <w:t>Exposici</w:t>
      </w:r>
      <w:r w:rsidR="002D3901">
        <w:rPr>
          <w:rFonts w:ascii="Times New Roman" w:hAnsi="Times New Roman"/>
        </w:rPr>
        <w:t>ones minoristas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2</w:t>
      </w:r>
      <w:r w:rsidR="002F102E">
        <w:rPr>
          <w:rFonts w:ascii="Times New Roman" w:hAnsi="Times New Roman"/>
        </w:rPr>
        <w:t>1</w:t>
      </w:r>
    </w:p>
    <w:p w:rsidR="00BC51FC" w:rsidRDefault="00F05FC0" w:rsidP="00BC51FC">
      <w:pPr>
        <w:pStyle w:val="Ttulo21"/>
        <w:numPr>
          <w:ilvl w:val="2"/>
          <w:numId w:val="31"/>
        </w:numPr>
        <w:spacing w:line="360" w:lineRule="auto"/>
        <w:ind w:left="2552" w:hanging="709"/>
        <w:jc w:val="both"/>
        <w:rPr>
          <w:rFonts w:ascii="Times New Roman" w:hAnsi="Times New Roman"/>
        </w:rPr>
      </w:pPr>
      <w:r>
        <w:rPr>
          <w:rFonts w:ascii="Times New Roman" w:hAnsi="Times New Roman"/>
          <w:noProof/>
          <w:lang w:val="es-ES"/>
        </w:rPr>
        <w:pict>
          <v:shape id="AutoShape 1107" o:spid="_x0000_s1198" type="#_x0000_t32" style="position:absolute;left:0;text-align:left;margin-left:254.55pt;margin-top:11.75pt;width:147.4pt;height:0;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" strokecolor="black [3213]">
            <v:stroke dashstyle="dash"/>
          </v:shape>
        </w:pict>
      </w:r>
      <w:r w:rsidR="00BC51FC">
        <w:rPr>
          <w:rFonts w:ascii="Times New Roman" w:hAnsi="Times New Roman"/>
        </w:rPr>
        <w:t>Financiación especializada</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2</w:t>
      </w:r>
      <w:r w:rsidR="002F102E">
        <w:rPr>
          <w:rFonts w:ascii="Times New Roman" w:hAnsi="Times New Roman"/>
        </w:rPr>
        <w:t>2</w:t>
      </w:r>
    </w:p>
    <w:p w:rsidR="00BC51FC" w:rsidRPr="00C9024D" w:rsidRDefault="00F05FC0" w:rsidP="00BC51FC">
      <w:pPr>
        <w:pStyle w:val="Ttulo21"/>
        <w:numPr>
          <w:ilvl w:val="2"/>
          <w:numId w:val="31"/>
        </w:numPr>
        <w:spacing w:line="360" w:lineRule="auto"/>
        <w:ind w:left="2552" w:hanging="709"/>
        <w:jc w:val="both"/>
        <w:rPr>
          <w:rFonts w:ascii="Times New Roman" w:hAnsi="Times New Roman"/>
        </w:rPr>
      </w:pPr>
      <w:r>
        <w:rPr>
          <w:rFonts w:ascii="Times New Roman" w:hAnsi="Times New Roman"/>
          <w:noProof/>
          <w:lang w:val="es-ES"/>
        </w:rPr>
        <w:pict>
          <v:shape id="AutoShape 1108" o:spid="_x0000_s1197" type="#_x0000_t32" style="position:absolute;left:0;text-align:left;margin-left:256.1pt;margin-top:11.75pt;width:144.55pt;height:0;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" strokecolor="black [3213]">
            <v:stroke dashstyle="dash"/>
          </v:shape>
        </w:pict>
      </w:r>
      <w:r w:rsidR="00BC51FC">
        <w:rPr>
          <w:rFonts w:ascii="Times New Roman" w:hAnsi="Times New Roman"/>
        </w:rPr>
        <w:t>Exposiciones accionariales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2</w:t>
      </w:r>
      <w:r w:rsidR="002F102E">
        <w:rPr>
          <w:rFonts w:ascii="Times New Roman" w:hAnsi="Times New Roman"/>
        </w:rPr>
        <w:t>2</w:t>
      </w:r>
    </w:p>
    <w:p w:rsidR="00BC51FC" w:rsidRPr="00C9024D"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10" o:spid="_x0000_s1196" type="#_x0000_t32" style="position:absolute;left:0;text-align:left;margin-left:194.35pt;margin-top:12pt;width:206.95pt;height: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" strokecolor="black [3213]">
            <v:stroke dashstyle="dash"/>
          </v:shape>
        </w:pict>
      </w:r>
      <w:r w:rsidR="00BC51FC" w:rsidRPr="00C9024D">
        <w:rPr>
          <w:rFonts w:ascii="Times New Roman" w:hAnsi="Times New Roman"/>
        </w:rPr>
        <w:t xml:space="preserve"> Calificaciones de riesgo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2</w:t>
      </w:r>
      <w:r w:rsidR="002F102E">
        <w:rPr>
          <w:rFonts w:ascii="Times New Roman" w:hAnsi="Times New Roman"/>
        </w:rPr>
        <w:t>3</w:t>
      </w:r>
    </w:p>
    <w:p w:rsidR="00BC51FC" w:rsidRPr="00C9024D"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11" o:spid="_x0000_s1195" type="#_x0000_t32" style="position:absolute;left:0;text-align:left;margin-left:168.4pt;margin-top:12pt;width:235.3pt;height:0;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" strokecolor="black [3213]">
            <v:stroke dashstyle="dash"/>
          </v:shape>
        </w:pict>
      </w:r>
      <w:r w:rsidR="00BC51FC" w:rsidRPr="00C9024D">
        <w:rPr>
          <w:rFonts w:ascii="Times New Roman" w:hAnsi="Times New Roman"/>
        </w:rPr>
        <w:t xml:space="preserve"> Patrimonio técnico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2</w:t>
      </w:r>
      <w:r w:rsidR="002F102E">
        <w:rPr>
          <w:rFonts w:ascii="Times New Roman" w:hAnsi="Times New Roman"/>
        </w:rPr>
        <w:t>5</w:t>
      </w:r>
    </w:p>
    <w:p w:rsidR="00BC51FC"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12" o:spid="_x0000_s1194" type="#_x0000_t32" style="position:absolute;left:0;text-align:left;margin-left:184.8pt;margin-top:11.45pt;width:218.25pt;height:0;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" strokecolor="black [3213]">
            <v:stroke dashstyle="dash"/>
          </v:shape>
        </w:pict>
      </w:r>
      <w:r w:rsidR="00BC51FC" w:rsidRPr="00C9024D">
        <w:rPr>
          <w:rFonts w:ascii="Times New Roman" w:hAnsi="Times New Roman"/>
        </w:rPr>
        <w:t xml:space="preserve">  Provisiones bancarias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2</w:t>
      </w:r>
      <w:r w:rsidR="002F102E">
        <w:rPr>
          <w:rFonts w:ascii="Times New Roman" w:hAnsi="Times New Roman"/>
        </w:rPr>
        <w:t>8</w:t>
      </w:r>
    </w:p>
    <w:p w:rsidR="00BC51FC"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13" o:spid="_x0000_s1193" type="#_x0000_t32" style="position:absolute;left:0;text-align:left;margin-left:168.1pt;margin-top:11.3pt;width:235.3pt;height:0;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" strokecolor="black [3213]">
            <v:stroke dashstyle="dash"/>
          </v:shape>
        </w:pict>
      </w:r>
      <w:r w:rsidR="00BC51FC">
        <w:rPr>
          <w:rFonts w:ascii="Times New Roman" w:hAnsi="Times New Roman"/>
        </w:rPr>
        <w:t>Políticas crediticias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3</w:t>
      </w:r>
      <w:r w:rsidR="002F102E">
        <w:rPr>
          <w:rFonts w:ascii="Times New Roman" w:hAnsi="Times New Roman"/>
        </w:rPr>
        <w:t>3</w:t>
      </w:r>
    </w:p>
    <w:p w:rsidR="00BC51FC" w:rsidRDefault="00F05FC0" w:rsidP="00BC51FC">
      <w:pPr>
        <w:pStyle w:val="Ttulo21"/>
        <w:numPr>
          <w:ilvl w:val="2"/>
          <w:numId w:val="31"/>
        </w:numPr>
        <w:spacing w:line="360" w:lineRule="auto"/>
        <w:ind w:left="2552"/>
        <w:jc w:val="both"/>
        <w:rPr>
          <w:rFonts w:ascii="Times New Roman" w:hAnsi="Times New Roman"/>
        </w:rPr>
      </w:pPr>
      <w:r>
        <w:rPr>
          <w:rFonts w:ascii="Times New Roman" w:hAnsi="Times New Roman"/>
          <w:noProof/>
          <w:lang w:val="es-ES"/>
        </w:rPr>
        <w:pict>
          <v:shape id="AutoShape 1114" o:spid="_x0000_s1192" type="#_x0000_t32" style="position:absolute;left:0;text-align:left;margin-left:220.75pt;margin-top:11.65pt;width:181.4pt;height:0;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" strokecolor="black [3213]">
            <v:stroke dashstyle="dash"/>
          </v:shape>
        </w:pict>
      </w:r>
      <w:r w:rsidR="00BC51FC">
        <w:rPr>
          <w:rFonts w:ascii="Times New Roman" w:hAnsi="Times New Roman"/>
        </w:rPr>
        <w:t>Elementos externos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3</w:t>
      </w:r>
      <w:r w:rsidR="002F102E">
        <w:rPr>
          <w:rFonts w:ascii="Times New Roman" w:hAnsi="Times New Roman"/>
        </w:rPr>
        <w:t>4</w:t>
      </w:r>
    </w:p>
    <w:p w:rsidR="00BC51FC" w:rsidRDefault="00F05FC0" w:rsidP="00BC51FC">
      <w:pPr>
        <w:pStyle w:val="Ttulo21"/>
        <w:numPr>
          <w:ilvl w:val="2"/>
          <w:numId w:val="31"/>
        </w:numPr>
        <w:spacing w:line="360" w:lineRule="auto"/>
        <w:ind w:left="2552"/>
        <w:jc w:val="both"/>
        <w:rPr>
          <w:rFonts w:ascii="Times New Roman" w:hAnsi="Times New Roman"/>
        </w:rPr>
      </w:pPr>
      <w:r>
        <w:rPr>
          <w:rFonts w:ascii="Times New Roman" w:hAnsi="Times New Roman"/>
          <w:noProof/>
          <w:lang w:val="es-ES"/>
        </w:rPr>
        <w:pict>
          <v:shape id="AutoShape 1115" o:spid="_x0000_s1191" type="#_x0000_t32" style="position:absolute;left:0;text-align:left;margin-left:217.9pt;margin-top:11.65pt;width:184.25pt;height:0;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" strokecolor="black [3213]">
            <v:stroke dashstyle="dash"/>
          </v:shape>
        </w:pict>
      </w:r>
      <w:r w:rsidR="00BC51FC">
        <w:rPr>
          <w:rFonts w:ascii="Times New Roman" w:hAnsi="Times New Roman"/>
        </w:rPr>
        <w:t>Elementos internos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3</w:t>
      </w:r>
      <w:r w:rsidR="002F102E">
        <w:rPr>
          <w:rFonts w:ascii="Times New Roman" w:hAnsi="Times New Roman"/>
        </w:rPr>
        <w:t>6</w:t>
      </w:r>
    </w:p>
    <w:p w:rsidR="00BC51FC" w:rsidRDefault="00F05FC0" w:rsidP="00BC51FC">
      <w:pPr>
        <w:pStyle w:val="Ttulo21"/>
        <w:numPr>
          <w:ilvl w:val="1"/>
          <w:numId w:val="31"/>
        </w:numPr>
        <w:spacing w:line="360" w:lineRule="auto"/>
        <w:jc w:val="both"/>
        <w:rPr>
          <w:rFonts w:ascii="Times New Roman" w:hAnsi="Times New Roman"/>
        </w:rPr>
      </w:pPr>
      <w:r>
        <w:rPr>
          <w:rFonts w:ascii="Times New Roman" w:hAnsi="Times New Roman"/>
          <w:noProof/>
          <w:lang w:val="es-ES"/>
        </w:rPr>
        <w:pict>
          <v:shape id="AutoShape 1116" o:spid="_x0000_s1190" type="#_x0000_t32" style="position:absolute;left:0;text-align:left;margin-left:308pt;margin-top:12.2pt;width:96.4pt;height:0;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" strokecolor="black [3213]">
            <v:stroke dashstyle="dash"/>
          </v:shape>
        </w:pict>
      </w:r>
      <w:r w:rsidR="00BC51FC">
        <w:rPr>
          <w:rFonts w:ascii="Times New Roman" w:hAnsi="Times New Roman"/>
        </w:rPr>
        <w:t>Sistemas de administración de riesgo en Ecuador</w:t>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E45729">
        <w:rPr>
          <w:rFonts w:ascii="Times New Roman" w:hAnsi="Times New Roman"/>
        </w:rPr>
        <w:t>3</w:t>
      </w:r>
      <w:r w:rsidR="002F102E">
        <w:rPr>
          <w:rFonts w:ascii="Times New Roman" w:hAnsi="Times New Roman"/>
        </w:rPr>
        <w:t>8</w:t>
      </w:r>
    </w:p>
    <w:p w:rsidR="00BC51FC" w:rsidRPr="00C9024D" w:rsidRDefault="00BC51FC" w:rsidP="00BC51FC">
      <w:pPr>
        <w:pStyle w:val="Ttulo21"/>
        <w:numPr>
          <w:ilvl w:val="0"/>
          <w:numId w:val="0"/>
        </w:numPr>
        <w:spacing w:line="360" w:lineRule="auto"/>
        <w:ind w:left="2552"/>
        <w:jc w:val="both"/>
        <w:rPr>
          <w:rFonts w:ascii="Times New Roman" w:hAnsi="Times New Roman"/>
        </w:rPr>
      </w:pPr>
    </w:p>
    <w:p w:rsidR="00BC51FC" w:rsidRPr="003A391D" w:rsidRDefault="00BC51FC" w:rsidP="00BC51FC">
      <w:pPr>
        <w:spacing w:line="360" w:lineRule="auto"/>
        <w:jc w:val="both"/>
        <w:rPr>
          <w:rFonts w:ascii="Times New Roman" w:hAnsi="Times New Roman" w:cs="Times New Roman"/>
          <w:b/>
          <w:sz w:val="24"/>
          <w:szCs w:val="24"/>
        </w:rPr>
      </w:pPr>
      <w:r w:rsidRPr="003A391D">
        <w:rPr>
          <w:rFonts w:ascii="Times New Roman" w:hAnsi="Times New Roman" w:cs="Times New Roman"/>
          <w:b/>
          <w:sz w:val="24"/>
          <w:szCs w:val="24"/>
        </w:rPr>
        <w:t>CAPÍTULO II</w:t>
      </w:r>
    </w:p>
    <w:p w:rsidR="00BC51FC" w:rsidRPr="003A391D" w:rsidRDefault="00F05FC0" w:rsidP="00BC51FC">
      <w:pPr>
        <w:pStyle w:val="Ttulo11"/>
        <w:numPr>
          <w:ilvl w:val="0"/>
          <w:numId w:val="0"/>
        </w:numPr>
        <w:spacing w:line="360" w:lineRule="auto"/>
        <w:jc w:val="both"/>
        <w:rPr>
          <w:rFonts w:ascii="Times New Roman" w:hAnsi="Times New Roman"/>
        </w:rPr>
      </w:pPr>
      <w:r>
        <w:rPr>
          <w:rFonts w:ascii="Times New Roman" w:hAnsi="Times New Roman"/>
          <w:noProof/>
          <w:lang w:val="es-ES"/>
        </w:rPr>
        <w:pict>
          <v:shape id="AutoShape 1117" o:spid="_x0000_s1189" type="#_x0000_t32" style="position:absolute;left:0;text-align:left;margin-left:214.45pt;margin-top:11.8pt;width:187.1pt;height:0;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" strokecolor="black [3213]">
            <v:stroke dashstyle="dash"/>
          </v:shape>
        </w:pict>
      </w:r>
      <w:r w:rsidR="00BC51FC" w:rsidRPr="003A391D">
        <w:rPr>
          <w:rFonts w:ascii="Times New Roman" w:hAnsi="Times New Roman"/>
        </w:rPr>
        <w:t>TOLERANCIA AL RIESGO DE CRÉDITO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3A391D">
        <w:rPr>
          <w:rFonts w:ascii="Times New Roman" w:hAnsi="Times New Roman"/>
        </w:rPr>
        <w:t>4</w:t>
      </w:r>
      <w:r w:rsidR="002F102E">
        <w:rPr>
          <w:rFonts w:ascii="Times New Roman" w:hAnsi="Times New Roman"/>
        </w:rPr>
        <w:t>5</w:t>
      </w:r>
    </w:p>
    <w:p w:rsidR="00BC51FC" w:rsidRPr="00C9024D" w:rsidRDefault="00F05FC0" w:rsidP="00BC51FC">
      <w:pPr>
        <w:pStyle w:val="Ttulo21"/>
        <w:numPr>
          <w:ilvl w:val="1"/>
          <w:numId w:val="32"/>
        </w:numPr>
        <w:spacing w:line="360" w:lineRule="auto"/>
        <w:jc w:val="both"/>
        <w:rPr>
          <w:rFonts w:ascii="Times New Roman" w:hAnsi="Times New Roman"/>
        </w:rPr>
      </w:pPr>
      <w:r>
        <w:rPr>
          <w:rFonts w:ascii="Times New Roman" w:hAnsi="Times New Roman"/>
          <w:noProof/>
          <w:lang w:val="es-ES"/>
        </w:rPr>
        <w:pict>
          <v:shape id="AutoShape 1119" o:spid="_x0000_s1188" type="#_x0000_t32" style="position:absolute;left:0;text-align:left;margin-left:312.1pt;margin-top:11.25pt;width:90.7pt;height:0;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" strokecolor="black [3213]">
            <v:stroke dashstyle="dash"/>
          </v:shape>
        </w:pict>
      </w:r>
      <w:r w:rsidR="00BC51FC" w:rsidRPr="003A391D">
        <w:rPr>
          <w:rFonts w:ascii="Times New Roman" w:hAnsi="Times New Roman"/>
        </w:rPr>
        <w:t xml:space="preserve"> </w:t>
      </w:r>
      <w:r w:rsidR="00BC51FC" w:rsidRPr="00C9024D">
        <w:rPr>
          <w:rFonts w:ascii="Times New Roman" w:hAnsi="Times New Roman"/>
        </w:rPr>
        <w:t>Elicitación del coeficiente de tolerancia al riesgo</w:t>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4</w:t>
      </w:r>
      <w:r w:rsidR="002F102E">
        <w:rPr>
          <w:rFonts w:ascii="Times New Roman" w:hAnsi="Times New Roman"/>
        </w:rPr>
        <w:t>8</w:t>
      </w:r>
      <w:r w:rsidR="00BC51FC" w:rsidRPr="00C9024D">
        <w:rPr>
          <w:rFonts w:ascii="Times New Roman" w:hAnsi="Times New Roman"/>
        </w:rPr>
        <w:t xml:space="preserve"> </w:t>
      </w:r>
    </w:p>
    <w:p w:rsidR="00BC51FC" w:rsidRPr="00C9024D" w:rsidRDefault="00F05FC0" w:rsidP="00BC51FC">
      <w:pPr>
        <w:pStyle w:val="Ttulo21"/>
        <w:numPr>
          <w:ilvl w:val="1"/>
          <w:numId w:val="32"/>
        </w:numPr>
        <w:spacing w:line="360" w:lineRule="auto"/>
        <w:jc w:val="both"/>
        <w:rPr>
          <w:rFonts w:ascii="Times New Roman" w:hAnsi="Times New Roman"/>
        </w:rPr>
      </w:pPr>
      <w:r>
        <w:rPr>
          <w:rFonts w:ascii="Times New Roman" w:hAnsi="Times New Roman"/>
          <w:noProof/>
          <w:lang w:val="es-ES"/>
        </w:rPr>
        <w:pict>
          <v:shape id="AutoShape 1118" o:spid="_x0000_s1187" type="#_x0000_t32" style="position:absolute;left:0;text-align:left;margin-left:160.55pt;margin-top:11.7pt;width:240.95pt;height:0;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" strokecolor="black [3213]">
            <v:stroke dashstyle="dash"/>
          </v:shape>
        </w:pict>
      </w:r>
      <w:r w:rsidR="00BC51FC" w:rsidRPr="00C9024D">
        <w:rPr>
          <w:rFonts w:ascii="Times New Roman" w:hAnsi="Times New Roman"/>
        </w:rPr>
        <w:t xml:space="preserve"> Función de valor</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5</w:t>
      </w:r>
      <w:r w:rsidR="002F102E">
        <w:rPr>
          <w:rFonts w:ascii="Times New Roman" w:hAnsi="Times New Roman"/>
        </w:rPr>
        <w:t>1</w:t>
      </w:r>
    </w:p>
    <w:p w:rsidR="00BC51FC" w:rsidRPr="00C9024D" w:rsidRDefault="00F05FC0" w:rsidP="00BC51FC">
      <w:pPr>
        <w:pStyle w:val="Ttulo21"/>
        <w:numPr>
          <w:ilvl w:val="1"/>
          <w:numId w:val="32"/>
        </w:numPr>
        <w:spacing w:line="360" w:lineRule="auto"/>
        <w:jc w:val="both"/>
        <w:rPr>
          <w:rFonts w:ascii="Times New Roman" w:hAnsi="Times New Roman"/>
        </w:rPr>
      </w:pPr>
      <w:r>
        <w:rPr>
          <w:rFonts w:ascii="Times New Roman" w:hAnsi="Times New Roman"/>
          <w:noProof/>
          <w:lang w:val="es-ES"/>
        </w:rPr>
        <w:pict>
          <v:shape id="AutoShape 1120" o:spid="_x0000_s1186" type="#_x0000_t32" style="position:absolute;left:0;text-align:left;margin-left:336.45pt;margin-top:11.6pt;width:65.2pt;height:0;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" strokecolor="black [3213]">
            <v:stroke dashstyle="dash"/>
          </v:shape>
        </w:pict>
      </w:r>
      <w:r w:rsidR="00BC51FC" w:rsidRPr="00C9024D">
        <w:rPr>
          <w:rFonts w:ascii="Times New Roman" w:hAnsi="Times New Roman"/>
        </w:rPr>
        <w:t xml:space="preserve"> Metodología de </w:t>
      </w:r>
      <w:r w:rsidR="006341B2">
        <w:rPr>
          <w:rFonts w:ascii="Times New Roman" w:hAnsi="Times New Roman"/>
        </w:rPr>
        <w:t>e</w:t>
      </w:r>
      <w:r w:rsidR="00BC51FC" w:rsidRPr="00C9024D">
        <w:rPr>
          <w:rFonts w:ascii="Times New Roman" w:hAnsi="Times New Roman"/>
        </w:rPr>
        <w:t xml:space="preserve">licitación de la </w:t>
      </w:r>
      <w:r w:rsidR="006341B2">
        <w:rPr>
          <w:rFonts w:ascii="Times New Roman" w:hAnsi="Times New Roman"/>
        </w:rPr>
        <w:t>t</w:t>
      </w:r>
      <w:r w:rsidR="00BC51FC" w:rsidRPr="00C9024D">
        <w:rPr>
          <w:rFonts w:ascii="Times New Roman" w:hAnsi="Times New Roman"/>
        </w:rPr>
        <w:t xml:space="preserve">olerancia al </w:t>
      </w:r>
      <w:r w:rsidR="006341B2">
        <w:rPr>
          <w:rFonts w:ascii="Times New Roman" w:hAnsi="Times New Roman"/>
        </w:rPr>
        <w:t>r</w:t>
      </w:r>
      <w:r w:rsidR="00BC51FC" w:rsidRPr="00C9024D">
        <w:rPr>
          <w:rFonts w:ascii="Times New Roman" w:hAnsi="Times New Roman"/>
        </w:rPr>
        <w:t>iesgo</w:t>
      </w:r>
      <w:r w:rsidR="002D3901">
        <w:rPr>
          <w:rFonts w:ascii="Times New Roman" w:hAnsi="Times New Roman"/>
        </w:rPr>
        <w:tab/>
      </w:r>
      <w:r w:rsidR="002D3901">
        <w:rPr>
          <w:rFonts w:ascii="Times New Roman" w:hAnsi="Times New Roman"/>
        </w:rPr>
        <w:tab/>
        <w:t xml:space="preserve">    </w:t>
      </w:r>
      <w:r w:rsidR="00BC51FC" w:rsidRPr="00C9024D">
        <w:rPr>
          <w:rFonts w:ascii="Times New Roman" w:hAnsi="Times New Roman"/>
        </w:rPr>
        <w:t>5</w:t>
      </w:r>
      <w:r w:rsidR="002F102E">
        <w:rPr>
          <w:rFonts w:ascii="Times New Roman" w:hAnsi="Times New Roman"/>
        </w:rPr>
        <w:t>4</w:t>
      </w:r>
    </w:p>
    <w:p w:rsidR="00BC51FC" w:rsidRPr="00C9024D" w:rsidRDefault="00F05FC0" w:rsidP="00BC51FC">
      <w:pPr>
        <w:pStyle w:val="Ttulo21"/>
        <w:numPr>
          <w:ilvl w:val="1"/>
          <w:numId w:val="32"/>
        </w:numPr>
        <w:spacing w:line="360" w:lineRule="auto"/>
        <w:jc w:val="both"/>
        <w:rPr>
          <w:rFonts w:ascii="Times New Roman" w:hAnsi="Times New Roman"/>
        </w:rPr>
      </w:pPr>
      <w:r>
        <w:rPr>
          <w:rFonts w:ascii="Times New Roman" w:hAnsi="Times New Roman"/>
          <w:noProof/>
          <w:lang w:val="es-ES"/>
        </w:rPr>
        <w:pict>
          <v:shape id="AutoShape 1121" o:spid="_x0000_s1185" type="#_x0000_t32" style="position:absolute;left:0;text-align:left;margin-left:221.5pt;margin-top:12.1pt;width:181.4pt;height:0;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" strokecolor="black [3213]">
            <v:stroke dashstyle="dash"/>
          </v:shape>
        </w:pict>
      </w:r>
      <w:r w:rsidR="00BC51FC" w:rsidRPr="00C9024D">
        <w:rPr>
          <w:rFonts w:ascii="Times New Roman" w:hAnsi="Times New Roman"/>
        </w:rPr>
        <w:t xml:space="preserve"> Metodología de </w:t>
      </w:r>
      <w:r w:rsidR="006341B2">
        <w:rPr>
          <w:rFonts w:ascii="Times New Roman" w:hAnsi="Times New Roman"/>
        </w:rPr>
        <w:t>c</w:t>
      </w:r>
      <w:r w:rsidR="00BC51FC" w:rsidRPr="00C9024D">
        <w:rPr>
          <w:rFonts w:ascii="Times New Roman" w:hAnsi="Times New Roman"/>
        </w:rPr>
        <w:t xml:space="preserve">olas </w:t>
      </w:r>
      <w:r w:rsidR="006341B2">
        <w:rPr>
          <w:rFonts w:ascii="Times New Roman" w:hAnsi="Times New Roman"/>
        </w:rPr>
        <w:t>i</w:t>
      </w:r>
      <w:r w:rsidR="00BC51FC" w:rsidRPr="00C9024D">
        <w:rPr>
          <w:rFonts w:ascii="Times New Roman" w:hAnsi="Times New Roman"/>
        </w:rPr>
        <w:t>guales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9B4484">
        <w:rPr>
          <w:rFonts w:ascii="Times New Roman" w:hAnsi="Times New Roman"/>
        </w:rPr>
        <w:t>5</w:t>
      </w:r>
      <w:r w:rsidR="002F102E">
        <w:rPr>
          <w:rFonts w:ascii="Times New Roman" w:hAnsi="Times New Roman"/>
        </w:rPr>
        <w:t>9</w:t>
      </w:r>
    </w:p>
    <w:p w:rsidR="00BC51FC" w:rsidRPr="00F8724E" w:rsidRDefault="00F05FC0" w:rsidP="00BC51FC">
      <w:pPr>
        <w:pStyle w:val="Ttulo21"/>
        <w:numPr>
          <w:ilvl w:val="1"/>
          <w:numId w:val="32"/>
        </w:numPr>
        <w:spacing w:line="360" w:lineRule="auto"/>
        <w:jc w:val="both"/>
        <w:rPr>
          <w:rFonts w:ascii="Times New Roman" w:hAnsi="Times New Roman"/>
        </w:rPr>
      </w:pPr>
      <w:r>
        <w:rPr>
          <w:rFonts w:ascii="Times New Roman" w:hAnsi="Times New Roman"/>
          <w:noProof/>
          <w:lang w:val="es-ES"/>
        </w:rPr>
        <w:pict>
          <v:shape id="AutoShape 1122" o:spid="_x0000_s1184" type="#_x0000_t32" style="position:absolute;left:0;text-align:left;margin-left:236.8pt;margin-top:12.1pt;width:167.25pt;height:0;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" strokecolor="black [3213]">
            <v:stroke dashstyle="dash"/>
          </v:shape>
        </w:pict>
      </w:r>
      <w:r w:rsidR="00BC51FC" w:rsidRPr="00D11CD6">
        <w:rPr>
          <w:rFonts w:ascii="Times New Roman" w:hAnsi="Times New Roman"/>
        </w:rPr>
        <w:t xml:space="preserve"> </w:t>
      </w:r>
      <w:r w:rsidR="00BC51FC" w:rsidRPr="00F8724E">
        <w:rPr>
          <w:rFonts w:ascii="Times New Roman" w:hAnsi="Times New Roman"/>
        </w:rPr>
        <w:t xml:space="preserve">Test de </w:t>
      </w:r>
      <w:r w:rsidR="006341B2">
        <w:rPr>
          <w:rFonts w:ascii="Times New Roman" w:hAnsi="Times New Roman"/>
        </w:rPr>
        <w:t>e</w:t>
      </w:r>
      <w:r w:rsidR="00BC51FC" w:rsidRPr="00F8724E">
        <w:rPr>
          <w:rFonts w:ascii="Times New Roman" w:hAnsi="Times New Roman"/>
        </w:rPr>
        <w:t xml:space="preserve">licitación para la </w:t>
      </w:r>
      <w:r w:rsidR="006341B2">
        <w:rPr>
          <w:rFonts w:ascii="Times New Roman" w:hAnsi="Times New Roman"/>
        </w:rPr>
        <w:t>b</w:t>
      </w:r>
      <w:r w:rsidR="00BC51FC" w:rsidRPr="00F8724E">
        <w:rPr>
          <w:rFonts w:ascii="Times New Roman" w:hAnsi="Times New Roman"/>
        </w:rPr>
        <w:t>anca</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F8724E">
        <w:rPr>
          <w:rFonts w:ascii="Times New Roman" w:hAnsi="Times New Roman"/>
        </w:rPr>
        <w:t>6</w:t>
      </w:r>
      <w:r w:rsidR="002F102E">
        <w:rPr>
          <w:rFonts w:ascii="Times New Roman" w:hAnsi="Times New Roman"/>
        </w:rPr>
        <w:t>2</w:t>
      </w:r>
    </w:p>
    <w:p w:rsidR="00BC51FC" w:rsidRPr="00CE1D10" w:rsidRDefault="00F05FC0" w:rsidP="00BC51FC">
      <w:pPr>
        <w:pStyle w:val="Prrafodelista"/>
        <w:numPr>
          <w:ilvl w:val="0"/>
          <w:numId w:val="32"/>
        </w:numPr>
        <w:spacing w:line="360" w:lineRule="auto"/>
        <w:contextualSpacing w:val="0"/>
        <w:jc w:val="both"/>
        <w:rPr>
          <w:rFonts w:ascii="Times New Roman" w:eastAsia="Cambria" w:hAnsi="Times New Roman" w:cs="Times New Roman"/>
          <w:vanish/>
          <w:sz w:val="24"/>
          <w:szCs w:val="24"/>
          <w:lang w:val="es-ES_tradnl"/>
        </w:rPr>
      </w:pPr>
      <w:r w:rsidRPr="00F05FC0">
        <w:rPr>
          <w:rFonts w:ascii="Times New Roman" w:eastAsiaTheme="minorHAnsi" w:hAnsi="Times New Roman"/>
          <w:noProof/>
        </w:rPr>
        <w:pict>
          <v:shape id="AutoShape 1123" o:spid="_x0000_s1183" type="#_x0000_t32" style="position:absolute;left:0;text-align:left;margin-left:232.3pt;margin-top:11.55pt;width:170.1pt;height:0;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" strokecolor="black [3213]">
            <v:stroke dashstyle="dash"/>
          </v:shape>
        </w:pict>
      </w:r>
    </w:p>
    <w:p w:rsidR="00BC51FC" w:rsidRPr="00CE1D10" w:rsidRDefault="00BC51FC" w:rsidP="00BC51FC">
      <w:pPr>
        <w:pStyle w:val="Prrafodelista"/>
        <w:numPr>
          <w:ilvl w:val="1"/>
          <w:numId w:val="32"/>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2"/>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2"/>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2"/>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2"/>
        </w:numPr>
        <w:spacing w:line="360" w:lineRule="auto"/>
        <w:contextualSpacing w:val="0"/>
        <w:jc w:val="both"/>
        <w:rPr>
          <w:rFonts w:ascii="Times New Roman" w:eastAsia="Cambria" w:hAnsi="Times New Roman" w:cs="Times New Roman"/>
          <w:vanish/>
          <w:sz w:val="24"/>
          <w:szCs w:val="24"/>
          <w:lang w:val="es-ES_tradnl"/>
        </w:rPr>
      </w:pPr>
    </w:p>
    <w:p w:rsidR="00BC51FC" w:rsidRPr="00F8724E" w:rsidRDefault="00BC51FC" w:rsidP="00BC51FC">
      <w:pPr>
        <w:pStyle w:val="Ttulo21"/>
        <w:numPr>
          <w:ilvl w:val="2"/>
          <w:numId w:val="32"/>
        </w:numPr>
        <w:spacing w:line="360" w:lineRule="auto"/>
        <w:ind w:left="2552"/>
        <w:jc w:val="both"/>
        <w:rPr>
          <w:rFonts w:ascii="Times New Roman" w:hAnsi="Times New Roman"/>
        </w:rPr>
      </w:pPr>
      <w:r w:rsidRPr="00F8724E">
        <w:rPr>
          <w:rFonts w:ascii="Times New Roman" w:hAnsi="Times New Roman"/>
        </w:rPr>
        <w:t>Pregunta de ejercicios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Pr="00F8724E">
        <w:rPr>
          <w:rFonts w:ascii="Times New Roman" w:hAnsi="Times New Roman"/>
        </w:rPr>
        <w:t>6</w:t>
      </w:r>
      <w:r w:rsidR="002F102E">
        <w:rPr>
          <w:rFonts w:ascii="Times New Roman" w:hAnsi="Times New Roman"/>
        </w:rPr>
        <w:t>3</w:t>
      </w:r>
    </w:p>
    <w:p w:rsidR="00BC51FC" w:rsidRPr="00F8724E" w:rsidRDefault="00F05FC0" w:rsidP="00BC51FC">
      <w:pPr>
        <w:pStyle w:val="Ttulo21"/>
        <w:numPr>
          <w:ilvl w:val="2"/>
          <w:numId w:val="32"/>
        </w:numPr>
        <w:spacing w:line="360" w:lineRule="auto"/>
        <w:ind w:left="2552"/>
        <w:jc w:val="both"/>
        <w:rPr>
          <w:rFonts w:ascii="Times New Roman" w:hAnsi="Times New Roman"/>
        </w:rPr>
      </w:pPr>
      <w:r>
        <w:rPr>
          <w:rFonts w:ascii="Times New Roman" w:hAnsi="Times New Roman"/>
          <w:noProof/>
          <w:lang w:val="es-ES"/>
        </w:rPr>
        <w:pict>
          <v:shape id="AutoShape 1124" o:spid="_x0000_s1182" type="#_x0000_t32" style="position:absolute;left:0;text-align:left;margin-left:311.85pt;margin-top:12.35pt;width:90.7pt;height:0;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" strokecolor="black [3213]">
            <v:stroke dashstyle="dash"/>
          </v:shape>
        </w:pict>
      </w:r>
      <w:r w:rsidR="00BC51FC" w:rsidRPr="00F8724E">
        <w:rPr>
          <w:rFonts w:ascii="Times New Roman" w:hAnsi="Times New Roman"/>
        </w:rPr>
        <w:t xml:space="preserve">Pregunta de elicitación del </w:t>
      </w:r>
      <w:r w:rsidR="006341B2">
        <w:rPr>
          <w:rFonts w:ascii="Times New Roman" w:hAnsi="Times New Roman"/>
        </w:rPr>
        <w:t>c</w:t>
      </w:r>
      <w:r w:rsidR="00BC51FC" w:rsidRPr="00F8724E">
        <w:rPr>
          <w:rFonts w:ascii="Times New Roman" w:hAnsi="Times New Roman"/>
        </w:rPr>
        <w:t>oeficiente</w:t>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F8724E">
        <w:rPr>
          <w:rFonts w:ascii="Times New Roman" w:hAnsi="Times New Roman"/>
        </w:rPr>
        <w:t>6</w:t>
      </w:r>
      <w:r w:rsidR="002F102E">
        <w:rPr>
          <w:rFonts w:ascii="Times New Roman" w:hAnsi="Times New Roman"/>
        </w:rPr>
        <w:t>3</w:t>
      </w:r>
    </w:p>
    <w:p w:rsidR="00BC51FC" w:rsidRPr="006341B2" w:rsidRDefault="00BC51FC" w:rsidP="00BC51FC">
      <w:pPr>
        <w:spacing w:line="360" w:lineRule="auto"/>
        <w:jc w:val="both"/>
        <w:rPr>
          <w:rFonts w:ascii="Times New Roman" w:hAnsi="Times New Roman" w:cs="Times New Roman"/>
          <w:b/>
          <w:sz w:val="24"/>
          <w:szCs w:val="24"/>
          <w:lang w:val="es-ES_tradnl"/>
        </w:rPr>
      </w:pPr>
    </w:p>
    <w:p w:rsidR="00BC51FC" w:rsidRPr="003A391D" w:rsidRDefault="00BC51FC" w:rsidP="00BC51FC">
      <w:pPr>
        <w:spacing w:line="360" w:lineRule="auto"/>
        <w:jc w:val="both"/>
        <w:rPr>
          <w:rFonts w:ascii="Times New Roman" w:hAnsi="Times New Roman" w:cs="Times New Roman"/>
          <w:b/>
          <w:sz w:val="24"/>
          <w:szCs w:val="24"/>
        </w:rPr>
      </w:pPr>
      <w:r w:rsidRPr="003A391D">
        <w:rPr>
          <w:rFonts w:ascii="Times New Roman" w:hAnsi="Times New Roman" w:cs="Times New Roman"/>
          <w:b/>
          <w:sz w:val="24"/>
          <w:szCs w:val="24"/>
        </w:rPr>
        <w:t>CAPÍTULO III</w:t>
      </w:r>
    </w:p>
    <w:p w:rsidR="00BC51FC" w:rsidRPr="003A391D" w:rsidRDefault="00F05FC0" w:rsidP="00BC51FC">
      <w:pPr>
        <w:pStyle w:val="Ttulo11"/>
        <w:numPr>
          <w:ilvl w:val="0"/>
          <w:numId w:val="0"/>
        </w:numPr>
        <w:spacing w:line="360" w:lineRule="auto"/>
        <w:jc w:val="both"/>
        <w:rPr>
          <w:rFonts w:ascii="Times New Roman" w:hAnsi="Times New Roman"/>
        </w:rPr>
      </w:pPr>
      <w:r>
        <w:rPr>
          <w:rFonts w:ascii="Times New Roman" w:hAnsi="Times New Roman"/>
          <w:noProof/>
          <w:lang w:val="es-ES"/>
        </w:rPr>
        <w:pict>
          <v:shape id="AutoShape 1125" o:spid="_x0000_s1181" type="#_x0000_t32" style="position:absolute;left:0;text-align:left;margin-left:266.8pt;margin-top:32.65pt;width:136.05pt;height:0;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" strokecolor="black [3213]">
            <v:stroke dashstyle="dash"/>
          </v:shape>
        </w:pict>
      </w:r>
      <w:r w:rsidR="00BC51FC" w:rsidRPr="003A391D">
        <w:rPr>
          <w:rFonts w:ascii="Times New Roman" w:hAnsi="Times New Roman"/>
        </w:rPr>
        <w:t>APLICACIÓN DEL COEFICIENTE DE TOLERANCIA AL RIESGO BANCARIO DENTRO DE LA ADMINISTRACIÓN DE CRÉDITO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3A391D">
        <w:rPr>
          <w:rFonts w:ascii="Times New Roman" w:hAnsi="Times New Roman"/>
        </w:rPr>
        <w:t>6</w:t>
      </w:r>
      <w:r w:rsidR="002F102E">
        <w:rPr>
          <w:rFonts w:ascii="Times New Roman" w:hAnsi="Times New Roman"/>
        </w:rPr>
        <w:t>6</w:t>
      </w:r>
    </w:p>
    <w:p w:rsidR="00BC51FC" w:rsidRPr="00CE1D10"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26" o:spid="_x0000_s1180" type="#_x0000_t32" style="position:absolute;left:0;text-align:left;margin-left:268.9pt;margin-top:11.35pt;width:133.25pt;height:0;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" strokecolor="black [3213]">
            <v:stroke dashstyle="dash"/>
          </v:shape>
        </w:pict>
      </w:r>
      <w:r w:rsidR="00BC51FC" w:rsidRPr="003A391D">
        <w:rPr>
          <w:rFonts w:ascii="Times New Roman" w:hAnsi="Times New Roman"/>
        </w:rPr>
        <w:t xml:space="preserve"> </w:t>
      </w:r>
      <w:r w:rsidR="00BC51FC" w:rsidRPr="00CE1D10">
        <w:rPr>
          <w:rFonts w:ascii="Times New Roman" w:hAnsi="Times New Roman"/>
        </w:rPr>
        <w:t xml:space="preserve">Clasificación de la </w:t>
      </w:r>
      <w:r w:rsidR="006341B2">
        <w:rPr>
          <w:rFonts w:ascii="Times New Roman" w:hAnsi="Times New Roman"/>
        </w:rPr>
        <w:t>t</w:t>
      </w:r>
      <w:r w:rsidR="00BC51FC" w:rsidRPr="00CE1D10">
        <w:rPr>
          <w:rFonts w:ascii="Times New Roman" w:hAnsi="Times New Roman"/>
        </w:rPr>
        <w:t xml:space="preserve">olerancia al </w:t>
      </w:r>
      <w:r w:rsidR="006341B2">
        <w:rPr>
          <w:rFonts w:ascii="Times New Roman" w:hAnsi="Times New Roman"/>
        </w:rPr>
        <w:t>r</w:t>
      </w:r>
      <w:r w:rsidR="00BC51FC" w:rsidRPr="00CE1D10">
        <w:rPr>
          <w:rFonts w:ascii="Times New Roman" w:hAnsi="Times New Roman"/>
        </w:rPr>
        <w:t>iesgo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E1D10">
        <w:rPr>
          <w:rFonts w:ascii="Times New Roman" w:hAnsi="Times New Roman"/>
        </w:rPr>
        <w:t>6</w:t>
      </w:r>
      <w:r w:rsidR="002F102E">
        <w:rPr>
          <w:rFonts w:ascii="Times New Roman" w:hAnsi="Times New Roman"/>
        </w:rPr>
        <w:t>6</w:t>
      </w:r>
    </w:p>
    <w:p w:rsidR="00BC51FC" w:rsidRPr="00CE1D10"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27" o:spid="_x0000_s1179" type="#_x0000_t32" style="position:absolute;left:0;text-align:left;margin-left:363.65pt;margin-top:11.8pt;width:39.7pt;height:0;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" strokecolor="black [3213]">
            <v:stroke dashstyle="dash"/>
          </v:shape>
        </w:pict>
      </w:r>
      <w:r w:rsidR="00BC51FC" w:rsidRPr="00CE1D10">
        <w:rPr>
          <w:rFonts w:ascii="Times New Roman" w:hAnsi="Times New Roman"/>
        </w:rPr>
        <w:t xml:space="preserve"> Manual de </w:t>
      </w:r>
      <w:r w:rsidR="006341B2">
        <w:rPr>
          <w:rFonts w:ascii="Times New Roman" w:hAnsi="Times New Roman"/>
        </w:rPr>
        <w:t>e</w:t>
      </w:r>
      <w:r w:rsidR="00BC51FC" w:rsidRPr="00CE1D10">
        <w:rPr>
          <w:rFonts w:ascii="Times New Roman" w:hAnsi="Times New Roman"/>
        </w:rPr>
        <w:t xml:space="preserve">licitación de la </w:t>
      </w:r>
      <w:r w:rsidR="006341B2">
        <w:rPr>
          <w:rFonts w:ascii="Times New Roman" w:hAnsi="Times New Roman"/>
        </w:rPr>
        <w:t>t</w:t>
      </w:r>
      <w:r w:rsidR="00BC51FC" w:rsidRPr="00CE1D10">
        <w:rPr>
          <w:rFonts w:ascii="Times New Roman" w:hAnsi="Times New Roman"/>
        </w:rPr>
        <w:t xml:space="preserve">olerancia al </w:t>
      </w:r>
      <w:r w:rsidR="006341B2">
        <w:rPr>
          <w:rFonts w:ascii="Times New Roman" w:hAnsi="Times New Roman"/>
        </w:rPr>
        <w:t>r</w:t>
      </w:r>
      <w:r w:rsidR="00BC51FC" w:rsidRPr="00CE1D10">
        <w:rPr>
          <w:rFonts w:ascii="Times New Roman" w:hAnsi="Times New Roman"/>
        </w:rPr>
        <w:t xml:space="preserve">iesgo del </w:t>
      </w:r>
      <w:r w:rsidR="006341B2">
        <w:rPr>
          <w:rFonts w:ascii="Times New Roman" w:hAnsi="Times New Roman"/>
        </w:rPr>
        <w:t>b</w:t>
      </w:r>
      <w:r w:rsidR="00BC51FC" w:rsidRPr="00CE1D10">
        <w:rPr>
          <w:rFonts w:ascii="Times New Roman" w:hAnsi="Times New Roman"/>
        </w:rPr>
        <w:t>anco</w:t>
      </w:r>
      <w:r w:rsidR="002D3901">
        <w:rPr>
          <w:rFonts w:ascii="Times New Roman" w:hAnsi="Times New Roman"/>
        </w:rPr>
        <w:tab/>
        <w:t xml:space="preserve">    </w:t>
      </w:r>
      <w:r w:rsidR="006341B2">
        <w:rPr>
          <w:rFonts w:ascii="Times New Roman" w:hAnsi="Times New Roman"/>
        </w:rPr>
        <w:t xml:space="preserve">           </w:t>
      </w:r>
      <w:r w:rsidR="00BC51FC" w:rsidRPr="00CE1D10">
        <w:rPr>
          <w:rFonts w:ascii="Times New Roman" w:hAnsi="Times New Roman"/>
        </w:rPr>
        <w:t>6</w:t>
      </w:r>
      <w:r w:rsidR="002F102E">
        <w:rPr>
          <w:rFonts w:ascii="Times New Roman" w:hAnsi="Times New Roman"/>
        </w:rPr>
        <w:t>8</w:t>
      </w:r>
    </w:p>
    <w:p w:rsidR="00BC51FC" w:rsidRPr="00CE1D10"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28" o:spid="_x0000_s1178" type="#_x0000_t32" style="position:absolute;left:0;text-align:left;margin-left:347.05pt;margin-top:11.2pt;width:56.7pt;height:0;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" strokecolor="black [3213]">
            <v:stroke dashstyle="dash"/>
          </v:shape>
        </w:pict>
      </w:r>
      <w:r w:rsidR="00BC51FC" w:rsidRPr="00CE1D10">
        <w:rPr>
          <w:rFonts w:ascii="Times New Roman" w:hAnsi="Times New Roman"/>
        </w:rPr>
        <w:t xml:space="preserve"> Usos del </w:t>
      </w:r>
      <w:r w:rsidR="006341B2">
        <w:rPr>
          <w:rFonts w:ascii="Times New Roman" w:hAnsi="Times New Roman"/>
        </w:rPr>
        <w:t>c</w:t>
      </w:r>
      <w:r w:rsidR="00BC51FC" w:rsidRPr="00CE1D10">
        <w:rPr>
          <w:rFonts w:ascii="Times New Roman" w:hAnsi="Times New Roman"/>
        </w:rPr>
        <w:t xml:space="preserve">oeficiente de </w:t>
      </w:r>
      <w:r w:rsidR="006341B2">
        <w:rPr>
          <w:rFonts w:ascii="Times New Roman" w:hAnsi="Times New Roman"/>
        </w:rPr>
        <w:t>t</w:t>
      </w:r>
      <w:r w:rsidR="00BC51FC" w:rsidRPr="00CE1D10">
        <w:rPr>
          <w:rFonts w:ascii="Times New Roman" w:hAnsi="Times New Roman"/>
        </w:rPr>
        <w:t xml:space="preserve">olerancia al </w:t>
      </w:r>
      <w:r w:rsidR="006341B2">
        <w:rPr>
          <w:rFonts w:ascii="Times New Roman" w:hAnsi="Times New Roman"/>
        </w:rPr>
        <w:t>r</w:t>
      </w:r>
      <w:r w:rsidR="00BC51FC" w:rsidRPr="00CE1D10">
        <w:rPr>
          <w:rFonts w:ascii="Times New Roman" w:hAnsi="Times New Roman"/>
        </w:rPr>
        <w:t xml:space="preserve">iesgo del </w:t>
      </w:r>
      <w:r w:rsidR="006341B2">
        <w:rPr>
          <w:rFonts w:ascii="Times New Roman" w:hAnsi="Times New Roman"/>
        </w:rPr>
        <w:t>b</w:t>
      </w:r>
      <w:r w:rsidR="00BC51FC" w:rsidRPr="00CE1D10">
        <w:rPr>
          <w:rFonts w:ascii="Times New Roman" w:hAnsi="Times New Roman"/>
        </w:rPr>
        <w:t>anco</w:t>
      </w:r>
      <w:r w:rsidR="002D3901">
        <w:rPr>
          <w:rFonts w:ascii="Times New Roman" w:hAnsi="Times New Roman"/>
        </w:rPr>
        <w:tab/>
        <w:t xml:space="preserve"> </w:t>
      </w:r>
      <w:r w:rsidR="002D3901">
        <w:rPr>
          <w:rFonts w:ascii="Times New Roman" w:hAnsi="Times New Roman"/>
        </w:rPr>
        <w:tab/>
        <w:t xml:space="preserve">    </w:t>
      </w:r>
      <w:r w:rsidR="00BC51FC" w:rsidRPr="00CE1D10">
        <w:rPr>
          <w:rFonts w:ascii="Times New Roman" w:hAnsi="Times New Roman"/>
        </w:rPr>
        <w:t>7</w:t>
      </w:r>
      <w:r w:rsidR="002F102E">
        <w:rPr>
          <w:rFonts w:ascii="Times New Roman" w:hAnsi="Times New Roman"/>
        </w:rPr>
        <w:t>2</w:t>
      </w:r>
    </w:p>
    <w:p w:rsidR="00BC51FC" w:rsidRPr="00CE1D10"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29" o:spid="_x0000_s1177" type="#_x0000_t32" style="position:absolute;left:0;text-align:left;margin-left:355.85pt;margin-top:11.15pt;width:48.2pt;height:0;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" strokecolor="black [3213]">
            <v:stroke dashstyle="dash"/>
          </v:shape>
        </w:pict>
      </w:r>
      <w:r w:rsidR="00BC51FC" w:rsidRPr="00CE1D10">
        <w:rPr>
          <w:rFonts w:ascii="Times New Roman" w:hAnsi="Times New Roman"/>
        </w:rPr>
        <w:t xml:space="preserve"> Tolerancia al </w:t>
      </w:r>
      <w:r w:rsidR="006341B2">
        <w:rPr>
          <w:rFonts w:ascii="Times New Roman" w:hAnsi="Times New Roman"/>
        </w:rPr>
        <w:t>r</w:t>
      </w:r>
      <w:r w:rsidR="00BC51FC" w:rsidRPr="00CE1D10">
        <w:rPr>
          <w:rFonts w:ascii="Times New Roman" w:hAnsi="Times New Roman"/>
        </w:rPr>
        <w:t>iesgo en modelo de fijación de provisiones</w:t>
      </w:r>
      <w:r w:rsidR="002D3901">
        <w:rPr>
          <w:rFonts w:ascii="Times New Roman" w:hAnsi="Times New Roman"/>
        </w:rPr>
        <w:tab/>
        <w:t xml:space="preserve">    </w:t>
      </w:r>
      <w:r w:rsidR="006341B2">
        <w:rPr>
          <w:rFonts w:ascii="Times New Roman" w:hAnsi="Times New Roman"/>
        </w:rPr>
        <w:t xml:space="preserve">           </w:t>
      </w:r>
      <w:r w:rsidR="00BC51FC" w:rsidRPr="00CE1D10">
        <w:rPr>
          <w:rFonts w:ascii="Times New Roman" w:hAnsi="Times New Roman"/>
        </w:rPr>
        <w:t>7</w:t>
      </w:r>
      <w:r w:rsidR="002F102E">
        <w:rPr>
          <w:rFonts w:ascii="Times New Roman" w:hAnsi="Times New Roman"/>
        </w:rPr>
        <w:t>3</w:t>
      </w:r>
    </w:p>
    <w:p w:rsidR="00BC51FC" w:rsidRPr="00CE1D10"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30" o:spid="_x0000_s1176" type="#_x0000_t32" style="position:absolute;left:0;text-align:left;margin-left:289.7pt;margin-top:11.15pt;width:113.4pt;height:0;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" strokecolor="black [3213]">
            <v:stroke dashstyle="dash"/>
          </v:shape>
        </w:pict>
      </w:r>
      <w:r w:rsidR="00BC51FC" w:rsidRPr="00CE1D10">
        <w:rPr>
          <w:rFonts w:ascii="Times New Roman" w:hAnsi="Times New Roman"/>
        </w:rPr>
        <w:t xml:space="preserve"> Tolerancia al </w:t>
      </w:r>
      <w:r w:rsidR="006341B2" w:rsidRPr="00CE1D10">
        <w:rPr>
          <w:rFonts w:ascii="Times New Roman" w:hAnsi="Times New Roman"/>
        </w:rPr>
        <w:t>r</w:t>
      </w:r>
      <w:r w:rsidR="00BC51FC" w:rsidRPr="00CE1D10">
        <w:rPr>
          <w:rFonts w:ascii="Times New Roman" w:hAnsi="Times New Roman"/>
        </w:rPr>
        <w:t>iesgo en</w:t>
      </w:r>
      <w:r w:rsidR="006341B2" w:rsidRPr="00CE1D10">
        <w:rPr>
          <w:rFonts w:ascii="Times New Roman" w:hAnsi="Times New Roman"/>
        </w:rPr>
        <w:t xml:space="preserve"> patrimonio técnic</w:t>
      </w:r>
      <w:r w:rsidR="00BC51FC" w:rsidRPr="00CE1D10">
        <w:rPr>
          <w:rFonts w:ascii="Times New Roman" w:hAnsi="Times New Roman"/>
        </w:rPr>
        <w:t>o</w:t>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6341B2">
        <w:rPr>
          <w:rFonts w:ascii="Times New Roman" w:hAnsi="Times New Roman"/>
        </w:rPr>
        <w:t xml:space="preserve">           </w:t>
      </w:r>
      <w:r w:rsidR="002D3901">
        <w:rPr>
          <w:rFonts w:ascii="Times New Roman" w:hAnsi="Times New Roman"/>
        </w:rPr>
        <w:t xml:space="preserve">  </w:t>
      </w:r>
      <w:r w:rsidR="00BC51FC" w:rsidRPr="00CE1D10">
        <w:rPr>
          <w:rFonts w:ascii="Times New Roman" w:hAnsi="Times New Roman"/>
        </w:rPr>
        <w:t>7</w:t>
      </w:r>
      <w:r w:rsidR="002F102E">
        <w:rPr>
          <w:rFonts w:ascii="Times New Roman" w:hAnsi="Times New Roman"/>
        </w:rPr>
        <w:t>5</w:t>
      </w:r>
    </w:p>
    <w:p w:rsidR="00BC51FC" w:rsidRPr="00CE1D10"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31" o:spid="_x0000_s1175" type="#_x0000_t32" style="position:absolute;left:0;text-align:left;margin-left:280.8pt;margin-top:11.7pt;width:121.9pt;height:0;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" strokecolor="black [3213]">
            <v:stroke dashstyle="dash"/>
          </v:shape>
        </w:pict>
      </w:r>
      <w:r w:rsidR="00BC51FC" w:rsidRPr="00CE1D10">
        <w:rPr>
          <w:rFonts w:ascii="Times New Roman" w:hAnsi="Times New Roman"/>
        </w:rPr>
        <w:t xml:space="preserve"> Tolerancia al</w:t>
      </w:r>
      <w:r w:rsidR="006341B2" w:rsidRPr="00CE1D10">
        <w:rPr>
          <w:rFonts w:ascii="Times New Roman" w:hAnsi="Times New Roman"/>
        </w:rPr>
        <w:t xml:space="preserve"> riesgo en política creditici</w:t>
      </w:r>
      <w:r w:rsidR="00BC51FC" w:rsidRPr="00CE1D10">
        <w:rPr>
          <w:rFonts w:ascii="Times New Roman" w:hAnsi="Times New Roman"/>
        </w:rPr>
        <w:t>a</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CE1D10">
        <w:rPr>
          <w:rFonts w:ascii="Times New Roman" w:hAnsi="Times New Roman"/>
        </w:rPr>
        <w:t>7</w:t>
      </w:r>
      <w:r w:rsidR="002F102E">
        <w:rPr>
          <w:rFonts w:ascii="Times New Roman" w:hAnsi="Times New Roman"/>
        </w:rPr>
        <w:t>6</w:t>
      </w:r>
    </w:p>
    <w:p w:rsidR="00BC51FC" w:rsidRDefault="00F05FC0" w:rsidP="00BC51FC">
      <w:pPr>
        <w:pStyle w:val="Ttulo21"/>
        <w:numPr>
          <w:ilvl w:val="1"/>
          <w:numId w:val="33"/>
        </w:numPr>
        <w:spacing w:line="360" w:lineRule="auto"/>
        <w:jc w:val="both"/>
        <w:rPr>
          <w:rFonts w:ascii="Times New Roman" w:hAnsi="Times New Roman"/>
        </w:rPr>
      </w:pPr>
      <w:r>
        <w:rPr>
          <w:rFonts w:ascii="Times New Roman" w:hAnsi="Times New Roman"/>
          <w:noProof/>
          <w:lang w:val="es-ES"/>
        </w:rPr>
        <w:pict>
          <v:shape id="AutoShape 1132" o:spid="_x0000_s1174" type="#_x0000_t32" style="position:absolute;left:0;text-align:left;margin-left:220.15pt;margin-top:11.55pt;width:181.4pt;height:0;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" strokecolor="black [3213]">
            <v:stroke dashstyle="dash"/>
          </v:shape>
        </w:pict>
      </w:r>
      <w:r w:rsidR="00BC51FC" w:rsidRPr="00CE1D10">
        <w:rPr>
          <w:rFonts w:ascii="Times New Roman" w:hAnsi="Times New Roman"/>
        </w:rPr>
        <w:t xml:space="preserve"> Mode</w:t>
      </w:r>
      <w:r w:rsidR="006341B2" w:rsidRPr="00CE1D10">
        <w:rPr>
          <w:rFonts w:ascii="Times New Roman" w:hAnsi="Times New Roman"/>
        </w:rPr>
        <w:t>lo de scoring cr</w:t>
      </w:r>
      <w:r w:rsidR="00BC51FC" w:rsidRPr="00CE1D10">
        <w:rPr>
          <w:rFonts w:ascii="Times New Roman" w:hAnsi="Times New Roman"/>
        </w:rPr>
        <w:t>editicio</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9B4484">
        <w:rPr>
          <w:rFonts w:ascii="Times New Roman" w:hAnsi="Times New Roman"/>
        </w:rPr>
        <w:t>8</w:t>
      </w:r>
      <w:r w:rsidR="002F102E">
        <w:rPr>
          <w:rFonts w:ascii="Times New Roman" w:hAnsi="Times New Roman"/>
        </w:rPr>
        <w:t>1</w:t>
      </w:r>
    </w:p>
    <w:p w:rsidR="00BC51FC" w:rsidRPr="00CE1D10" w:rsidRDefault="00F05FC0" w:rsidP="00BC51FC">
      <w:pPr>
        <w:pStyle w:val="Prrafodelista"/>
        <w:numPr>
          <w:ilvl w:val="0"/>
          <w:numId w:val="33"/>
        </w:numPr>
        <w:spacing w:line="360" w:lineRule="auto"/>
        <w:contextualSpacing w:val="0"/>
        <w:jc w:val="both"/>
        <w:rPr>
          <w:rFonts w:ascii="Times New Roman" w:eastAsia="Cambria" w:hAnsi="Times New Roman" w:cs="Times New Roman"/>
          <w:vanish/>
          <w:sz w:val="24"/>
          <w:szCs w:val="24"/>
          <w:lang w:val="es-ES_tradnl"/>
        </w:rPr>
      </w:pPr>
      <w:r w:rsidRPr="00F05FC0">
        <w:rPr>
          <w:rFonts w:ascii="Times New Roman" w:eastAsiaTheme="minorHAnsi" w:hAnsi="Times New Roman"/>
          <w:noProof/>
        </w:rPr>
        <w:lastRenderedPageBreak/>
        <w:pict>
          <v:shape id="AutoShape 1133" o:spid="_x0000_s1173" type="#_x0000_t32" style="position:absolute;left:0;text-align:left;margin-left:237.1pt;margin-top:11.55pt;width:164.4pt;height:0;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" strokecolor="black [3213]">
            <v:stroke dashstyle="dash"/>
          </v:shape>
        </w:pict>
      </w:r>
    </w:p>
    <w:p w:rsidR="00BC51FC" w:rsidRPr="00CE1D10" w:rsidRDefault="00BC51FC" w:rsidP="00BC51FC">
      <w:pPr>
        <w:pStyle w:val="Prrafodelista"/>
        <w:numPr>
          <w:ilvl w:val="0"/>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Pr="00CE1D10" w:rsidRDefault="00BC51FC" w:rsidP="00BC51FC">
      <w:pPr>
        <w:pStyle w:val="Prrafodelista"/>
        <w:numPr>
          <w:ilvl w:val="1"/>
          <w:numId w:val="33"/>
        </w:numPr>
        <w:spacing w:line="360" w:lineRule="auto"/>
        <w:contextualSpacing w:val="0"/>
        <w:jc w:val="both"/>
        <w:rPr>
          <w:rFonts w:ascii="Times New Roman" w:eastAsia="Cambria" w:hAnsi="Times New Roman" w:cs="Times New Roman"/>
          <w:vanish/>
          <w:sz w:val="24"/>
          <w:szCs w:val="24"/>
          <w:lang w:val="es-ES_tradnl"/>
        </w:rPr>
      </w:pPr>
    </w:p>
    <w:p w:rsidR="00BC51FC" w:rsidRDefault="00BC51FC" w:rsidP="00BC51FC">
      <w:pPr>
        <w:pStyle w:val="Ttulo21"/>
        <w:numPr>
          <w:ilvl w:val="2"/>
          <w:numId w:val="33"/>
        </w:numPr>
        <w:spacing w:line="360" w:lineRule="auto"/>
        <w:ind w:left="2552"/>
        <w:jc w:val="both"/>
        <w:rPr>
          <w:rFonts w:ascii="Times New Roman" w:hAnsi="Times New Roman"/>
        </w:rPr>
      </w:pPr>
      <w:r>
        <w:rPr>
          <w:rFonts w:ascii="Times New Roman" w:hAnsi="Times New Roman"/>
        </w:rPr>
        <w:t xml:space="preserve">Análisis </w:t>
      </w:r>
      <w:r w:rsidR="006341B2">
        <w:rPr>
          <w:rFonts w:ascii="Times New Roman" w:hAnsi="Times New Roman"/>
        </w:rPr>
        <w:t>d</w:t>
      </w:r>
      <w:r>
        <w:rPr>
          <w:rFonts w:ascii="Times New Roman" w:hAnsi="Times New Roman"/>
        </w:rPr>
        <w:t>iscriminante</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Pr>
          <w:rFonts w:ascii="Times New Roman" w:hAnsi="Times New Roman"/>
        </w:rPr>
        <w:t>8</w:t>
      </w:r>
      <w:r w:rsidR="002F102E">
        <w:rPr>
          <w:rFonts w:ascii="Times New Roman" w:hAnsi="Times New Roman"/>
        </w:rPr>
        <w:t>2</w:t>
      </w:r>
    </w:p>
    <w:p w:rsidR="00BC51FC" w:rsidRDefault="00F05FC0" w:rsidP="00BC51FC">
      <w:pPr>
        <w:pStyle w:val="Ttulo21"/>
        <w:numPr>
          <w:ilvl w:val="2"/>
          <w:numId w:val="33"/>
        </w:numPr>
        <w:spacing w:line="360" w:lineRule="auto"/>
        <w:ind w:left="2552"/>
        <w:jc w:val="both"/>
        <w:rPr>
          <w:rFonts w:ascii="Times New Roman" w:hAnsi="Times New Roman"/>
        </w:rPr>
      </w:pPr>
      <w:r>
        <w:rPr>
          <w:rFonts w:ascii="Times New Roman" w:hAnsi="Times New Roman"/>
          <w:noProof/>
          <w:lang w:val="es-ES"/>
        </w:rPr>
        <w:pict>
          <v:shape id="AutoShape 1134" o:spid="_x0000_s1172" type="#_x0000_t32" style="position:absolute;left:0;text-align:left;margin-left:282.65pt;margin-top:11.55pt;width:119.05pt;height:0;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" strokecolor="black [3213]">
            <v:stroke dashstyle="dash"/>
          </v:shape>
        </w:pict>
      </w:r>
      <w:r w:rsidR="00BC51FC">
        <w:rPr>
          <w:rFonts w:ascii="Times New Roman" w:hAnsi="Times New Roman"/>
        </w:rPr>
        <w:t xml:space="preserve">Modelos de </w:t>
      </w:r>
      <w:r w:rsidR="006341B2">
        <w:rPr>
          <w:rFonts w:ascii="Times New Roman" w:hAnsi="Times New Roman"/>
        </w:rPr>
        <w:t>p</w:t>
      </w:r>
      <w:r w:rsidR="00BC51FC">
        <w:rPr>
          <w:rFonts w:ascii="Times New Roman" w:hAnsi="Times New Roman"/>
        </w:rPr>
        <w:t xml:space="preserve">robabilidad </w:t>
      </w:r>
      <w:r w:rsidR="006341B2">
        <w:rPr>
          <w:rFonts w:ascii="Times New Roman" w:hAnsi="Times New Roman"/>
        </w:rPr>
        <w:t>l</w:t>
      </w:r>
      <w:r w:rsidR="00BC51FC">
        <w:rPr>
          <w:rFonts w:ascii="Times New Roman" w:hAnsi="Times New Roman"/>
        </w:rPr>
        <w:t>ineal</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Pr>
          <w:rFonts w:ascii="Times New Roman" w:hAnsi="Times New Roman"/>
        </w:rPr>
        <w:t>8</w:t>
      </w:r>
      <w:r w:rsidR="002F102E">
        <w:rPr>
          <w:rFonts w:ascii="Times New Roman" w:hAnsi="Times New Roman"/>
        </w:rPr>
        <w:t>2</w:t>
      </w:r>
    </w:p>
    <w:p w:rsidR="00BC51FC" w:rsidRDefault="00F05FC0" w:rsidP="00BC51FC">
      <w:pPr>
        <w:pStyle w:val="Ttulo21"/>
        <w:numPr>
          <w:ilvl w:val="2"/>
          <w:numId w:val="33"/>
        </w:numPr>
        <w:spacing w:line="360" w:lineRule="auto"/>
        <w:ind w:left="2552"/>
        <w:jc w:val="both"/>
        <w:rPr>
          <w:rFonts w:ascii="Times New Roman" w:hAnsi="Times New Roman"/>
        </w:rPr>
      </w:pPr>
      <w:r>
        <w:rPr>
          <w:rFonts w:ascii="Times New Roman" w:hAnsi="Times New Roman"/>
          <w:noProof/>
          <w:lang w:val="es-ES"/>
        </w:rPr>
        <w:pict>
          <v:shape id="AutoShape 1135" o:spid="_x0000_s1171" type="#_x0000_t32" style="position:absolute;left:0;text-align:left;margin-left:193.1pt;margin-top:12.4pt;width:209.75pt;height:0;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" strokecolor="black [3213]">
            <v:stroke dashstyle="dash"/>
          </v:shape>
        </w:pict>
      </w:r>
      <w:r w:rsidR="00BC51FC">
        <w:rPr>
          <w:rFonts w:ascii="Times New Roman" w:hAnsi="Times New Roman"/>
        </w:rPr>
        <w:t xml:space="preserve">Modelo </w:t>
      </w:r>
      <w:r w:rsidR="006341B2">
        <w:rPr>
          <w:rFonts w:ascii="Times New Roman" w:hAnsi="Times New Roman"/>
        </w:rPr>
        <w:t>l</w:t>
      </w:r>
      <w:r w:rsidR="00BC51FC">
        <w:rPr>
          <w:rFonts w:ascii="Times New Roman" w:hAnsi="Times New Roman"/>
        </w:rPr>
        <w:t>ogit</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Pr>
          <w:rFonts w:ascii="Times New Roman" w:hAnsi="Times New Roman"/>
        </w:rPr>
        <w:t>8</w:t>
      </w:r>
      <w:r w:rsidR="002F102E">
        <w:rPr>
          <w:rFonts w:ascii="Times New Roman" w:hAnsi="Times New Roman"/>
        </w:rPr>
        <w:t>2</w:t>
      </w:r>
    </w:p>
    <w:p w:rsidR="00BC51FC" w:rsidRDefault="00F05FC0" w:rsidP="00BC51FC">
      <w:pPr>
        <w:pStyle w:val="Ttulo21"/>
        <w:numPr>
          <w:ilvl w:val="2"/>
          <w:numId w:val="33"/>
        </w:numPr>
        <w:spacing w:line="360" w:lineRule="auto"/>
        <w:ind w:left="2552"/>
        <w:jc w:val="both"/>
        <w:rPr>
          <w:rFonts w:ascii="Times New Roman" w:hAnsi="Times New Roman"/>
        </w:rPr>
      </w:pPr>
      <w:r>
        <w:rPr>
          <w:rFonts w:ascii="Times New Roman" w:hAnsi="Times New Roman"/>
          <w:noProof/>
          <w:lang w:val="es-ES"/>
        </w:rPr>
        <w:pict>
          <v:shape id="AutoShape 1136" o:spid="_x0000_s1170" type="#_x0000_t32" style="position:absolute;left:0;text-align:left;margin-left:281pt;margin-top:12.4pt;width:121.9pt;height:0;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" strokecolor="black [3213]">
            <v:stroke dashstyle="dash"/>
          </v:shape>
        </w:pict>
      </w:r>
      <w:r w:rsidR="00BC51FC">
        <w:rPr>
          <w:rFonts w:ascii="Times New Roman" w:hAnsi="Times New Roman"/>
        </w:rPr>
        <w:t xml:space="preserve">Modelo de </w:t>
      </w:r>
      <w:r w:rsidR="006341B2">
        <w:rPr>
          <w:rFonts w:ascii="Times New Roman" w:hAnsi="Times New Roman"/>
        </w:rPr>
        <w:t>p</w:t>
      </w:r>
      <w:r w:rsidR="00BC51FC">
        <w:rPr>
          <w:rFonts w:ascii="Times New Roman" w:hAnsi="Times New Roman"/>
        </w:rPr>
        <w:t xml:space="preserve">rogramación </w:t>
      </w:r>
      <w:r w:rsidR="006341B2">
        <w:rPr>
          <w:rFonts w:ascii="Times New Roman" w:hAnsi="Times New Roman"/>
        </w:rPr>
        <w:t>l</w:t>
      </w:r>
      <w:r w:rsidR="00BC51FC">
        <w:rPr>
          <w:rFonts w:ascii="Times New Roman" w:hAnsi="Times New Roman"/>
        </w:rPr>
        <w:t>ineal</w:t>
      </w:r>
      <w:r w:rsidR="002D3901">
        <w:rPr>
          <w:rFonts w:ascii="Times New Roman" w:hAnsi="Times New Roman"/>
        </w:rPr>
        <w:tab/>
      </w:r>
      <w:r w:rsidR="002D3901">
        <w:rPr>
          <w:rFonts w:ascii="Times New Roman" w:hAnsi="Times New Roman"/>
        </w:rPr>
        <w:tab/>
      </w:r>
      <w:r w:rsidR="006341B2">
        <w:rPr>
          <w:rFonts w:ascii="Times New Roman" w:hAnsi="Times New Roman"/>
        </w:rPr>
        <w:t xml:space="preserve">        </w:t>
      </w:r>
      <w:r w:rsidR="002D3901">
        <w:rPr>
          <w:rFonts w:ascii="Times New Roman" w:hAnsi="Times New Roman"/>
        </w:rPr>
        <w:tab/>
        <w:t xml:space="preserve">    </w:t>
      </w:r>
      <w:r w:rsidR="006341B2">
        <w:rPr>
          <w:rFonts w:ascii="Times New Roman" w:hAnsi="Times New Roman"/>
        </w:rPr>
        <w:t xml:space="preserve">           </w:t>
      </w:r>
      <w:r w:rsidR="00BC51FC">
        <w:rPr>
          <w:rFonts w:ascii="Times New Roman" w:hAnsi="Times New Roman"/>
        </w:rPr>
        <w:t>8</w:t>
      </w:r>
      <w:r w:rsidR="002F102E">
        <w:rPr>
          <w:rFonts w:ascii="Times New Roman" w:hAnsi="Times New Roman"/>
        </w:rPr>
        <w:t>2</w:t>
      </w:r>
    </w:p>
    <w:p w:rsidR="00BC51FC" w:rsidRDefault="00F05FC0" w:rsidP="00BC51FC">
      <w:pPr>
        <w:pStyle w:val="Ttulo21"/>
        <w:numPr>
          <w:ilvl w:val="2"/>
          <w:numId w:val="33"/>
        </w:numPr>
        <w:spacing w:line="360" w:lineRule="auto"/>
        <w:ind w:left="2552"/>
        <w:jc w:val="both"/>
        <w:rPr>
          <w:rFonts w:ascii="Times New Roman" w:hAnsi="Times New Roman"/>
        </w:rPr>
      </w:pPr>
      <w:r>
        <w:rPr>
          <w:rFonts w:ascii="Times New Roman" w:hAnsi="Times New Roman"/>
          <w:noProof/>
          <w:lang w:val="es-ES"/>
        </w:rPr>
        <w:pict>
          <v:shape id="AutoShape 1137" o:spid="_x0000_s1169" type="#_x0000_t32" style="position:absolute;left:0;text-align:left;margin-left:214.9pt;margin-top:11.3pt;width:187.1pt;height:0;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" strokecolor="black [3213]">
            <v:stroke dashstyle="dash"/>
          </v:shape>
        </w:pict>
      </w:r>
      <w:r w:rsidR="00BC51FC">
        <w:rPr>
          <w:rFonts w:ascii="Times New Roman" w:hAnsi="Times New Roman"/>
        </w:rPr>
        <w:t xml:space="preserve">Redes </w:t>
      </w:r>
      <w:r w:rsidR="006341B2">
        <w:rPr>
          <w:rFonts w:ascii="Times New Roman" w:hAnsi="Times New Roman"/>
        </w:rPr>
        <w:t>n</w:t>
      </w:r>
      <w:r w:rsidR="00BC51FC">
        <w:rPr>
          <w:rFonts w:ascii="Times New Roman" w:hAnsi="Times New Roman"/>
        </w:rPr>
        <w:t>euronales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6341B2">
        <w:rPr>
          <w:rFonts w:ascii="Times New Roman" w:hAnsi="Times New Roman"/>
        </w:rPr>
        <w:t xml:space="preserve">           </w:t>
      </w:r>
      <w:r w:rsidR="00BC51FC">
        <w:rPr>
          <w:rFonts w:ascii="Times New Roman" w:hAnsi="Times New Roman"/>
        </w:rPr>
        <w:t>8</w:t>
      </w:r>
      <w:r w:rsidR="002F102E">
        <w:rPr>
          <w:rFonts w:ascii="Times New Roman" w:hAnsi="Times New Roman"/>
        </w:rPr>
        <w:t>2</w:t>
      </w:r>
    </w:p>
    <w:p w:rsidR="00BC51FC" w:rsidRPr="00CE1D10" w:rsidRDefault="00F05FC0" w:rsidP="00BC51FC">
      <w:pPr>
        <w:pStyle w:val="Ttulo21"/>
        <w:numPr>
          <w:ilvl w:val="2"/>
          <w:numId w:val="33"/>
        </w:numPr>
        <w:spacing w:line="360" w:lineRule="auto"/>
        <w:ind w:left="2552"/>
        <w:jc w:val="both"/>
        <w:rPr>
          <w:rFonts w:ascii="Times New Roman" w:hAnsi="Times New Roman"/>
        </w:rPr>
      </w:pPr>
      <w:r>
        <w:rPr>
          <w:rFonts w:ascii="Times New Roman" w:hAnsi="Times New Roman"/>
          <w:noProof/>
          <w:lang w:val="es-ES"/>
        </w:rPr>
        <w:pict>
          <v:shape id="AutoShape 1138" o:spid="_x0000_s1168" type="#_x0000_t32" style="position:absolute;left:0;text-align:left;margin-left:235.15pt;margin-top:11.85pt;width:167.25pt;height:0;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" strokecolor="black [3213]">
            <v:stroke dashstyle="dash"/>
          </v:shape>
        </w:pict>
      </w:r>
      <w:r w:rsidR="006341B2">
        <w:rPr>
          <w:rFonts w:ascii="Times New Roman" w:hAnsi="Times New Roman"/>
        </w:rPr>
        <w:t>Á</w:t>
      </w:r>
      <w:r w:rsidR="00BC51FC">
        <w:rPr>
          <w:rFonts w:ascii="Times New Roman" w:hAnsi="Times New Roman"/>
        </w:rPr>
        <w:t xml:space="preserve">rboles de </w:t>
      </w:r>
      <w:r w:rsidR="006341B2">
        <w:rPr>
          <w:rFonts w:ascii="Times New Roman" w:hAnsi="Times New Roman"/>
        </w:rPr>
        <w:t>d</w:t>
      </w:r>
      <w:r w:rsidR="00BC51FC">
        <w:rPr>
          <w:rFonts w:ascii="Times New Roman" w:hAnsi="Times New Roman"/>
        </w:rPr>
        <w:t>ecisiones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Pr>
          <w:rFonts w:ascii="Times New Roman" w:hAnsi="Times New Roman"/>
        </w:rPr>
        <w:t>8</w:t>
      </w:r>
      <w:r w:rsidR="002F102E">
        <w:rPr>
          <w:rFonts w:ascii="Times New Roman" w:hAnsi="Times New Roman"/>
        </w:rPr>
        <w:t>3</w:t>
      </w:r>
    </w:p>
    <w:p w:rsidR="00BC51FC" w:rsidRPr="003A391D" w:rsidRDefault="00F05FC0" w:rsidP="00BC51FC">
      <w:pPr>
        <w:pStyle w:val="Ttulo11"/>
        <w:numPr>
          <w:ilvl w:val="0"/>
          <w:numId w:val="0"/>
        </w:numPr>
        <w:spacing w:line="360" w:lineRule="auto"/>
        <w:jc w:val="both"/>
        <w:rPr>
          <w:rFonts w:ascii="Times New Roman" w:hAnsi="Times New Roman"/>
        </w:rPr>
      </w:pPr>
      <w:r>
        <w:rPr>
          <w:rFonts w:ascii="Times New Roman" w:hAnsi="Times New Roman"/>
          <w:noProof/>
          <w:lang w:val="es-ES"/>
        </w:rPr>
        <w:pict>
          <v:shape id="AutoShape 1139" o:spid="_x0000_s1167" type="#_x0000_t32" style="position:absolute;left:0;text-align:left;margin-left:87.05pt;margin-top:11.6pt;width:314.65pt;height:0;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" strokecolor="black [3213]">
            <v:stroke dashstyle="dash"/>
          </v:shape>
        </w:pict>
      </w:r>
      <w:r w:rsidR="00BC51FC" w:rsidRPr="003A391D">
        <w:rPr>
          <w:rFonts w:ascii="Times New Roman" w:hAnsi="Times New Roman"/>
        </w:rPr>
        <w:t>CONCLUSIONES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sidRPr="003A391D">
        <w:rPr>
          <w:rFonts w:ascii="Times New Roman" w:hAnsi="Times New Roman"/>
        </w:rPr>
        <w:t>8</w:t>
      </w:r>
      <w:r w:rsidR="002F102E">
        <w:rPr>
          <w:rFonts w:ascii="Times New Roman" w:hAnsi="Times New Roman"/>
        </w:rPr>
        <w:t>6</w:t>
      </w:r>
    </w:p>
    <w:p w:rsidR="00BC51FC" w:rsidRPr="003A391D" w:rsidRDefault="00F05FC0" w:rsidP="00BC51FC">
      <w:pPr>
        <w:pStyle w:val="Ttulo11"/>
        <w:numPr>
          <w:ilvl w:val="0"/>
          <w:numId w:val="0"/>
        </w:numPr>
        <w:spacing w:line="360" w:lineRule="auto"/>
        <w:jc w:val="both"/>
        <w:rPr>
          <w:rFonts w:ascii="Times New Roman" w:hAnsi="Times New Roman"/>
        </w:rPr>
      </w:pPr>
      <w:r>
        <w:rPr>
          <w:rFonts w:ascii="Times New Roman" w:hAnsi="Times New Roman"/>
          <w:noProof/>
          <w:lang w:val="es-ES"/>
        </w:rPr>
        <w:pict>
          <v:shape id="AutoShape 1140" o:spid="_x0000_s1166" type="#_x0000_t32" style="position:absolute;left:0;text-align:left;margin-left:82.55pt;margin-top:11.6pt;width:320.3pt;height:0;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" strokecolor="black [3213]">
            <v:stroke dashstyle="dash"/>
          </v:shape>
        </w:pict>
      </w:r>
      <w:r w:rsidR="00867381">
        <w:rPr>
          <w:rFonts w:ascii="Times New Roman" w:hAnsi="Times New Roman"/>
        </w:rPr>
        <w:t>REFERENCIAS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9B4484">
        <w:rPr>
          <w:rFonts w:ascii="Times New Roman" w:hAnsi="Times New Roman"/>
        </w:rPr>
        <w:t>8</w:t>
      </w:r>
      <w:r w:rsidR="002F102E">
        <w:rPr>
          <w:rFonts w:ascii="Times New Roman" w:hAnsi="Times New Roman"/>
        </w:rPr>
        <w:t>8</w:t>
      </w:r>
    </w:p>
    <w:p w:rsidR="00BC51FC" w:rsidRDefault="00F05FC0" w:rsidP="00BC51FC">
      <w:r w:rsidRPr="00F05FC0">
        <w:rPr>
          <w:rFonts w:ascii="Times New Roman" w:hAnsi="Times New Roman"/>
          <w:noProof/>
        </w:rPr>
        <w:pict>
          <v:shape id="AutoShape 1141" o:spid="_x0000_s1165" type="#_x0000_t32" style="position:absolute;margin-left:42.85pt;margin-top:9.95pt;width:357.15pt;height:0;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" strokecolor="black [3213]">
            <v:stroke dashstyle="dash"/>
          </v:shape>
        </w:pict>
      </w:r>
      <w:r w:rsidR="00BC51FC" w:rsidRPr="003A391D">
        <w:rPr>
          <w:rFonts w:ascii="Times New Roman" w:hAnsi="Times New Roman"/>
        </w:rPr>
        <w:t>ANEXOS</w:t>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r>
      <w:r w:rsidR="002D3901">
        <w:rPr>
          <w:rFonts w:ascii="Times New Roman" w:hAnsi="Times New Roman"/>
        </w:rPr>
        <w:tab/>
        <w:t xml:space="preserve">    </w:t>
      </w:r>
      <w:r w:rsidR="00BC51FC">
        <w:rPr>
          <w:rFonts w:ascii="Times New Roman" w:hAnsi="Times New Roman"/>
        </w:rPr>
        <w:t>9</w:t>
      </w:r>
      <w:r w:rsidR="002F102E">
        <w:rPr>
          <w:rFonts w:ascii="Times New Roman" w:hAnsi="Times New Roman"/>
        </w:rPr>
        <w:t>2</w:t>
      </w:r>
    </w:p>
    <w:p w:rsidR="00B33F30" w:rsidRDefault="00B33F30" w:rsidP="009F3C3D">
      <w:pPr>
        <w:spacing w:line="360" w:lineRule="auto"/>
        <w:rPr>
          <w:rFonts w:ascii="Times New Roman" w:hAnsi="Times New Roman" w:cs="Times New Roman"/>
          <w:b/>
          <w:sz w:val="32"/>
          <w:szCs w:val="32"/>
        </w:rPr>
      </w:pPr>
    </w:p>
    <w:p w:rsidR="00BC51FC" w:rsidRPr="003A391D" w:rsidRDefault="00BC51FC" w:rsidP="009F3C3D">
      <w:pPr>
        <w:spacing w:line="360" w:lineRule="auto"/>
        <w:rPr>
          <w:rFonts w:ascii="Times New Roman" w:hAnsi="Times New Roman" w:cs="Times New Roman"/>
          <w:b/>
          <w:sz w:val="32"/>
          <w:szCs w:val="32"/>
        </w:rPr>
      </w:pPr>
    </w:p>
    <w:p w:rsidR="00B33F30" w:rsidRPr="003A391D" w:rsidRDefault="00B33F30" w:rsidP="009F3C3D">
      <w:pPr>
        <w:spacing w:line="360" w:lineRule="auto"/>
        <w:rPr>
          <w:rFonts w:ascii="Times New Roman" w:hAnsi="Times New Roman" w:cs="Times New Roman"/>
          <w:b/>
          <w:sz w:val="32"/>
          <w:szCs w:val="32"/>
        </w:rPr>
      </w:pPr>
    </w:p>
    <w:p w:rsidR="00B33F30" w:rsidRPr="003A391D" w:rsidRDefault="00B33F30" w:rsidP="009F3C3D">
      <w:pPr>
        <w:spacing w:line="360" w:lineRule="auto"/>
        <w:rPr>
          <w:rFonts w:ascii="Times New Roman" w:hAnsi="Times New Roman" w:cs="Times New Roman"/>
          <w:b/>
          <w:sz w:val="32"/>
          <w:szCs w:val="32"/>
        </w:rPr>
      </w:pPr>
    </w:p>
    <w:p w:rsidR="00BC51FC" w:rsidRDefault="00BC51FC" w:rsidP="00F87846">
      <w:pPr>
        <w:spacing w:line="360" w:lineRule="auto"/>
        <w:rPr>
          <w:rFonts w:ascii="Times New Roman" w:hAnsi="Times New Roman" w:cs="Times New Roman"/>
          <w:b/>
          <w:sz w:val="32"/>
          <w:szCs w:val="32"/>
        </w:rPr>
      </w:pPr>
    </w:p>
    <w:p w:rsidR="00BC51FC" w:rsidRDefault="00BC51FC" w:rsidP="00F87846">
      <w:pPr>
        <w:spacing w:line="360" w:lineRule="auto"/>
        <w:rPr>
          <w:rFonts w:ascii="Times New Roman" w:hAnsi="Times New Roman" w:cs="Times New Roman"/>
          <w:b/>
          <w:sz w:val="32"/>
          <w:szCs w:val="32"/>
        </w:rPr>
      </w:pPr>
    </w:p>
    <w:p w:rsidR="000E38DD" w:rsidRDefault="000E38DD" w:rsidP="00F87846">
      <w:pPr>
        <w:spacing w:line="360" w:lineRule="auto"/>
        <w:rPr>
          <w:rFonts w:ascii="Times New Roman" w:hAnsi="Times New Roman" w:cs="Times New Roman"/>
          <w:b/>
          <w:sz w:val="32"/>
          <w:szCs w:val="32"/>
        </w:rPr>
      </w:pPr>
    </w:p>
    <w:p w:rsidR="000E38DD" w:rsidRDefault="000E38DD" w:rsidP="00F87846">
      <w:pPr>
        <w:spacing w:line="360" w:lineRule="auto"/>
        <w:rPr>
          <w:rFonts w:ascii="Times New Roman" w:hAnsi="Times New Roman" w:cs="Times New Roman"/>
          <w:b/>
          <w:sz w:val="32"/>
          <w:szCs w:val="32"/>
        </w:rPr>
      </w:pPr>
    </w:p>
    <w:p w:rsidR="000E38DD" w:rsidRDefault="000E38DD" w:rsidP="00F87846">
      <w:pPr>
        <w:spacing w:line="360" w:lineRule="auto"/>
        <w:rPr>
          <w:rFonts w:ascii="Times New Roman" w:hAnsi="Times New Roman" w:cs="Times New Roman"/>
          <w:b/>
          <w:sz w:val="32"/>
          <w:szCs w:val="32"/>
        </w:rPr>
      </w:pPr>
    </w:p>
    <w:p w:rsidR="00F87846" w:rsidRDefault="004F0602" w:rsidP="000E38DD">
      <w:pPr>
        <w:spacing w:line="360" w:lineRule="auto"/>
        <w:jc w:val="center"/>
        <w:rPr>
          <w:rFonts w:ascii="Times New Roman" w:hAnsi="Times New Roman" w:cs="Times New Roman"/>
          <w:b/>
          <w:sz w:val="32"/>
          <w:szCs w:val="32"/>
        </w:rPr>
      </w:pPr>
      <w:r w:rsidRPr="003A391D">
        <w:rPr>
          <w:rFonts w:ascii="Times New Roman" w:hAnsi="Times New Roman" w:cs="Times New Roman"/>
          <w:b/>
          <w:sz w:val="32"/>
          <w:szCs w:val="32"/>
        </w:rPr>
        <w:lastRenderedPageBreak/>
        <w:t>INTRODUCCIÓ</w:t>
      </w:r>
      <w:r w:rsidR="003E6E00" w:rsidRPr="003A391D">
        <w:rPr>
          <w:rFonts w:ascii="Times New Roman" w:hAnsi="Times New Roman" w:cs="Times New Roman"/>
          <w:b/>
          <w:sz w:val="32"/>
          <w:szCs w:val="32"/>
        </w:rPr>
        <w:t>N</w:t>
      </w:r>
    </w:p>
    <w:p w:rsidR="008A25C3" w:rsidRPr="003A391D" w:rsidRDefault="008A25C3" w:rsidP="00F87846">
      <w:pPr>
        <w:spacing w:line="360" w:lineRule="auto"/>
        <w:rPr>
          <w:rFonts w:ascii="Times New Roman" w:hAnsi="Times New Roman" w:cs="Times New Roman"/>
          <w:b/>
          <w:sz w:val="32"/>
          <w:szCs w:val="32"/>
        </w:rPr>
      </w:pPr>
    </w:p>
    <w:p w:rsidR="00D816DB" w:rsidRPr="003A391D" w:rsidRDefault="00B653A5" w:rsidP="00D816DB">
      <w:pPr>
        <w:spacing w:line="360" w:lineRule="auto"/>
        <w:jc w:val="both"/>
        <w:rPr>
          <w:rStyle w:val="Hipervnculo"/>
          <w:rFonts w:ascii="Times New Roman" w:hAnsi="Times New Roman" w:cs="Times New Roman"/>
          <w:color w:val="auto"/>
          <w:sz w:val="24"/>
          <w:u w:val="none"/>
        </w:rPr>
      </w:pPr>
      <w:r>
        <w:rPr>
          <w:rStyle w:val="Hipervnculo"/>
          <w:rFonts w:ascii="Times New Roman" w:hAnsi="Times New Roman" w:cs="Times New Roman"/>
          <w:color w:val="auto"/>
          <w:sz w:val="24"/>
          <w:u w:val="none"/>
        </w:rPr>
        <w:t>El siguiente</w:t>
      </w:r>
      <w:r w:rsidR="002B1432" w:rsidRPr="003A391D">
        <w:rPr>
          <w:rStyle w:val="Hipervnculo"/>
          <w:rFonts w:ascii="Times New Roman" w:hAnsi="Times New Roman" w:cs="Times New Roman"/>
          <w:color w:val="auto"/>
          <w:sz w:val="24"/>
          <w:u w:val="none"/>
        </w:rPr>
        <w:t xml:space="preserve"> proyecto de investigación </w:t>
      </w:r>
      <w:r>
        <w:rPr>
          <w:rStyle w:val="Hipervnculo"/>
          <w:rFonts w:ascii="Times New Roman" w:hAnsi="Times New Roman" w:cs="Times New Roman"/>
          <w:color w:val="auto"/>
          <w:sz w:val="24"/>
          <w:u w:val="none"/>
        </w:rPr>
        <w:t>aplicada</w:t>
      </w:r>
      <w:r w:rsidR="00C9019B">
        <w:rPr>
          <w:rStyle w:val="Hipervnculo"/>
          <w:rFonts w:ascii="Times New Roman" w:hAnsi="Times New Roman" w:cs="Times New Roman"/>
          <w:color w:val="auto"/>
          <w:sz w:val="24"/>
          <w:u w:val="none"/>
        </w:rPr>
        <w:t xml:space="preserve"> pretendió</w:t>
      </w:r>
      <w:r w:rsidR="002B1432" w:rsidRPr="003A391D">
        <w:rPr>
          <w:rStyle w:val="Hipervnculo"/>
          <w:rFonts w:ascii="Times New Roman" w:hAnsi="Times New Roman" w:cs="Times New Roman"/>
          <w:color w:val="auto"/>
          <w:sz w:val="24"/>
          <w:u w:val="none"/>
        </w:rPr>
        <w:t xml:space="preserve"> desarrollar un indicador útil para la administración de crédito dentro de la banca </w:t>
      </w:r>
      <w:r w:rsidR="00C9019B">
        <w:rPr>
          <w:rStyle w:val="Hipervnculo"/>
          <w:rFonts w:ascii="Times New Roman" w:hAnsi="Times New Roman" w:cs="Times New Roman"/>
          <w:color w:val="auto"/>
          <w:sz w:val="24"/>
          <w:u w:val="none"/>
        </w:rPr>
        <w:t xml:space="preserve">ecuatoriana. Este </w:t>
      </w:r>
      <w:r>
        <w:rPr>
          <w:rStyle w:val="Hipervnculo"/>
          <w:rFonts w:ascii="Times New Roman" w:hAnsi="Times New Roman" w:cs="Times New Roman"/>
          <w:color w:val="auto"/>
          <w:sz w:val="24"/>
          <w:u w:val="none"/>
        </w:rPr>
        <w:t>trabajo</w:t>
      </w:r>
      <w:r w:rsidR="00C9019B">
        <w:rPr>
          <w:rStyle w:val="Hipervnculo"/>
          <w:rFonts w:ascii="Times New Roman" w:hAnsi="Times New Roman" w:cs="Times New Roman"/>
          <w:color w:val="auto"/>
          <w:sz w:val="24"/>
          <w:u w:val="none"/>
        </w:rPr>
        <w:t xml:space="preserve"> juntó</w:t>
      </w:r>
      <w:r w:rsidR="00D816DB" w:rsidRPr="003A391D">
        <w:rPr>
          <w:rStyle w:val="Hipervnculo"/>
          <w:rFonts w:ascii="Times New Roman" w:hAnsi="Times New Roman" w:cs="Times New Roman"/>
          <w:color w:val="auto"/>
          <w:sz w:val="24"/>
          <w:u w:val="none"/>
        </w:rPr>
        <w:t xml:space="preserve"> las definiciones de administración de crédito con las teorías económicas sobre la utilidad y la tolerancia al riesgo. </w:t>
      </w:r>
      <w:r>
        <w:rPr>
          <w:rStyle w:val="Hipervnculo"/>
          <w:rFonts w:ascii="Times New Roman" w:hAnsi="Times New Roman" w:cs="Times New Roman"/>
          <w:color w:val="auto"/>
          <w:sz w:val="24"/>
          <w:u w:val="none"/>
        </w:rPr>
        <w:t>Se llegó</w:t>
      </w:r>
      <w:r w:rsidR="00D816DB" w:rsidRPr="003A391D">
        <w:rPr>
          <w:rStyle w:val="Hipervnculo"/>
          <w:rFonts w:ascii="Times New Roman" w:hAnsi="Times New Roman" w:cs="Times New Roman"/>
          <w:color w:val="auto"/>
          <w:sz w:val="24"/>
          <w:u w:val="none"/>
        </w:rPr>
        <w:t xml:space="preserve"> a conformar un modelo de medición del nivel de aceptación de riesgo de un banco </w:t>
      </w:r>
      <w:r>
        <w:rPr>
          <w:rStyle w:val="Hipervnculo"/>
          <w:rFonts w:ascii="Times New Roman" w:hAnsi="Times New Roman" w:cs="Times New Roman"/>
          <w:color w:val="auto"/>
          <w:sz w:val="24"/>
          <w:u w:val="none"/>
        </w:rPr>
        <w:t>y</w:t>
      </w:r>
      <w:r w:rsidR="00D816DB" w:rsidRPr="003A391D">
        <w:rPr>
          <w:rStyle w:val="Hipervnculo"/>
          <w:rFonts w:ascii="Times New Roman" w:hAnsi="Times New Roman" w:cs="Times New Roman"/>
          <w:color w:val="auto"/>
          <w:sz w:val="24"/>
          <w:u w:val="none"/>
        </w:rPr>
        <w:t xml:space="preserve"> su posterior aplicación dentro de la gestión con el riesgo de crédito.</w:t>
      </w:r>
    </w:p>
    <w:p w:rsidR="002B1432" w:rsidRPr="003A391D" w:rsidRDefault="002B1432" w:rsidP="002B1432">
      <w:pPr>
        <w:spacing w:line="360" w:lineRule="auto"/>
        <w:jc w:val="both"/>
        <w:rPr>
          <w:rStyle w:val="Hipervnculo"/>
          <w:rFonts w:ascii="Times New Roman" w:hAnsi="Times New Roman" w:cs="Times New Roman"/>
          <w:color w:val="auto"/>
          <w:sz w:val="24"/>
          <w:u w:val="none"/>
        </w:rPr>
      </w:pPr>
      <w:r w:rsidRPr="003A391D">
        <w:rPr>
          <w:rStyle w:val="Hipervnculo"/>
          <w:rFonts w:ascii="Times New Roman" w:hAnsi="Times New Roman" w:cs="Times New Roman"/>
          <w:color w:val="auto"/>
          <w:sz w:val="24"/>
          <w:u w:val="none"/>
        </w:rPr>
        <w:t xml:space="preserve">La banca ha sido un factor determinante para el progreso de toda economía; su modelo de negocio permite potencializar los distintos proyectos y sueños de una sociedad. El efecto multiplicador del dinero se hace realidad en cuanto se desarrolla uno de los sectores con mayor enclave productivo: el sistema bancario. </w:t>
      </w:r>
    </w:p>
    <w:p w:rsidR="00D62B2D" w:rsidRPr="003A391D" w:rsidRDefault="00F87846" w:rsidP="00737D4C">
      <w:pPr>
        <w:spacing w:line="360" w:lineRule="auto"/>
        <w:jc w:val="both"/>
        <w:rPr>
          <w:rStyle w:val="Hipervnculo"/>
          <w:rFonts w:ascii="Times New Roman" w:hAnsi="Times New Roman" w:cs="Times New Roman"/>
          <w:color w:val="auto"/>
          <w:sz w:val="24"/>
          <w:u w:val="none"/>
        </w:rPr>
      </w:pPr>
      <w:r w:rsidRPr="003A391D">
        <w:rPr>
          <w:rStyle w:val="Hipervnculo"/>
          <w:rFonts w:ascii="Times New Roman" w:hAnsi="Times New Roman" w:cs="Times New Roman"/>
          <w:color w:val="auto"/>
          <w:sz w:val="24"/>
          <w:u w:val="none"/>
        </w:rPr>
        <w:t xml:space="preserve">Es inminente que </w:t>
      </w:r>
      <w:r w:rsidR="00D62B2D" w:rsidRPr="003A391D">
        <w:rPr>
          <w:rStyle w:val="Hipervnculo"/>
          <w:rFonts w:ascii="Times New Roman" w:hAnsi="Times New Roman" w:cs="Times New Roman"/>
          <w:color w:val="auto"/>
          <w:sz w:val="24"/>
          <w:u w:val="none"/>
        </w:rPr>
        <w:t xml:space="preserve">la gestión bancaria involucra riesgo al administrar los activos de terceros y es por esto que su esfuerzo debe radicar en conciliar el equilibrio entre generar oportunidad de crecimiento mediante el crédito, mantener los niveles adecuados de liquidez para solventar sus obligaciones con el público y rentabilizar la inversión de los dueños del negocio. La gestión del riesgo deberá ser minuciosa y siempre tenderá </w:t>
      </w:r>
      <w:r w:rsidR="00B653A5">
        <w:rPr>
          <w:rStyle w:val="Hipervnculo"/>
          <w:rFonts w:ascii="Times New Roman" w:hAnsi="Times New Roman" w:cs="Times New Roman"/>
          <w:color w:val="auto"/>
          <w:sz w:val="24"/>
          <w:u w:val="none"/>
        </w:rPr>
        <w:t>a</w:t>
      </w:r>
      <w:r w:rsidR="00D62B2D" w:rsidRPr="003A391D">
        <w:rPr>
          <w:rStyle w:val="Hipervnculo"/>
          <w:rFonts w:ascii="Times New Roman" w:hAnsi="Times New Roman" w:cs="Times New Roman"/>
          <w:color w:val="auto"/>
          <w:sz w:val="24"/>
          <w:u w:val="none"/>
        </w:rPr>
        <w:t xml:space="preserve"> cumplir con las exigencias de los dueños del banco. </w:t>
      </w:r>
      <w:r w:rsidR="007978E5" w:rsidRPr="003A391D">
        <w:rPr>
          <w:rStyle w:val="Hipervnculo"/>
          <w:rFonts w:ascii="Times New Roman" w:hAnsi="Times New Roman" w:cs="Times New Roman"/>
          <w:color w:val="auto"/>
          <w:sz w:val="24"/>
          <w:u w:val="none"/>
        </w:rPr>
        <w:t xml:space="preserve"> </w:t>
      </w:r>
    </w:p>
    <w:p w:rsidR="00EC28B5" w:rsidRPr="003A391D" w:rsidRDefault="00D816DB" w:rsidP="00737D4C">
      <w:pPr>
        <w:spacing w:line="360" w:lineRule="auto"/>
        <w:jc w:val="both"/>
        <w:rPr>
          <w:rStyle w:val="Hipervnculo"/>
          <w:rFonts w:ascii="Times New Roman" w:hAnsi="Times New Roman" w:cs="Times New Roman"/>
          <w:color w:val="auto"/>
          <w:sz w:val="24"/>
          <w:u w:val="none"/>
        </w:rPr>
      </w:pPr>
      <w:r w:rsidRPr="003A391D">
        <w:rPr>
          <w:rStyle w:val="Hipervnculo"/>
          <w:rFonts w:ascii="Times New Roman" w:hAnsi="Times New Roman" w:cs="Times New Roman"/>
          <w:color w:val="auto"/>
          <w:sz w:val="24"/>
          <w:u w:val="none"/>
        </w:rPr>
        <w:t>Partiendo con el conocimiento sobre</w:t>
      </w:r>
      <w:r w:rsidR="007978E5" w:rsidRPr="003A391D">
        <w:rPr>
          <w:rStyle w:val="Hipervnculo"/>
          <w:rFonts w:ascii="Times New Roman" w:hAnsi="Times New Roman" w:cs="Times New Roman"/>
          <w:color w:val="auto"/>
          <w:sz w:val="24"/>
          <w:u w:val="none"/>
        </w:rPr>
        <w:t xml:space="preserve">  </w:t>
      </w:r>
      <w:r w:rsidRPr="003A391D">
        <w:rPr>
          <w:rStyle w:val="Hipervnculo"/>
          <w:rFonts w:ascii="Times New Roman" w:hAnsi="Times New Roman" w:cs="Times New Roman"/>
          <w:color w:val="auto"/>
          <w:sz w:val="24"/>
          <w:u w:val="none"/>
        </w:rPr>
        <w:t>riesgo, cuya definición lo asocia co</w:t>
      </w:r>
      <w:r w:rsidR="00B653A5">
        <w:rPr>
          <w:rStyle w:val="Hipervnculo"/>
          <w:rFonts w:ascii="Times New Roman" w:hAnsi="Times New Roman" w:cs="Times New Roman"/>
          <w:color w:val="auto"/>
          <w:sz w:val="24"/>
          <w:u w:val="none"/>
        </w:rPr>
        <w:t>n</w:t>
      </w:r>
      <w:r w:rsidRPr="003A391D">
        <w:rPr>
          <w:rStyle w:val="Hipervnculo"/>
          <w:rFonts w:ascii="Times New Roman" w:hAnsi="Times New Roman" w:cs="Times New Roman"/>
          <w:color w:val="auto"/>
          <w:sz w:val="24"/>
          <w:u w:val="none"/>
        </w:rPr>
        <w:t xml:space="preserve"> “</w:t>
      </w:r>
      <w:r w:rsidR="00EC28B5" w:rsidRPr="003A391D">
        <w:rPr>
          <w:rStyle w:val="Hipervnculo"/>
          <w:rFonts w:ascii="Times New Roman" w:hAnsi="Times New Roman" w:cs="Times New Roman"/>
          <w:color w:val="auto"/>
          <w:sz w:val="24"/>
          <w:u w:val="none"/>
        </w:rPr>
        <w:t>la contingencia, probabilidad o proximidad de un peligro o daño. Desde el punto de vista económico, el riesgo es la pérdida financiera que el inversor debe valorar a la hora de realizar una inversión”</w:t>
      </w:r>
      <w:r w:rsidR="00E62A2C" w:rsidRPr="00E62A2C">
        <w:t xml:space="preserve"> </w:t>
      </w:r>
      <w:r w:rsidR="00E62A2C">
        <w:t>(Bonas, Llanes, Uson &amp; Veiga, 2007, p.6)</w:t>
      </w:r>
      <w:r w:rsidR="00EC28B5" w:rsidRPr="003A391D">
        <w:rPr>
          <w:rStyle w:val="Hipervnculo"/>
          <w:rFonts w:ascii="Times New Roman" w:hAnsi="Times New Roman" w:cs="Times New Roman"/>
          <w:color w:val="auto"/>
          <w:sz w:val="24"/>
          <w:u w:val="none"/>
        </w:rPr>
        <w:t xml:space="preserve"> </w:t>
      </w:r>
      <w:r w:rsidR="007978E5" w:rsidRPr="003A391D">
        <w:rPr>
          <w:rStyle w:val="Hipervnculo"/>
          <w:rFonts w:ascii="Times New Roman" w:hAnsi="Times New Roman" w:cs="Times New Roman"/>
          <w:color w:val="auto"/>
          <w:sz w:val="24"/>
          <w:u w:val="none"/>
        </w:rPr>
        <w:t xml:space="preserve"> y </w:t>
      </w:r>
      <w:r w:rsidRPr="003A391D">
        <w:rPr>
          <w:rStyle w:val="Hipervnculo"/>
          <w:rFonts w:ascii="Times New Roman" w:hAnsi="Times New Roman" w:cs="Times New Roman"/>
          <w:color w:val="auto"/>
          <w:sz w:val="24"/>
          <w:u w:val="none"/>
        </w:rPr>
        <w:t xml:space="preserve">aterrizando el concepto </w:t>
      </w:r>
      <w:r w:rsidR="00474C2E" w:rsidRPr="003A391D">
        <w:rPr>
          <w:rStyle w:val="Hipervnculo"/>
          <w:rFonts w:ascii="Times New Roman" w:hAnsi="Times New Roman" w:cs="Times New Roman"/>
          <w:color w:val="auto"/>
          <w:sz w:val="24"/>
          <w:u w:val="none"/>
        </w:rPr>
        <w:t xml:space="preserve">sobre </w:t>
      </w:r>
      <w:r w:rsidR="00EC28B5" w:rsidRPr="003A391D">
        <w:rPr>
          <w:rStyle w:val="Hipervnculo"/>
          <w:rFonts w:ascii="Times New Roman" w:hAnsi="Times New Roman" w:cs="Times New Roman"/>
          <w:color w:val="auto"/>
          <w:sz w:val="24"/>
          <w:u w:val="none"/>
        </w:rPr>
        <w:t xml:space="preserve">la </w:t>
      </w:r>
      <w:r w:rsidR="00B653A5">
        <w:rPr>
          <w:rStyle w:val="Hipervnculo"/>
          <w:rFonts w:ascii="Times New Roman" w:hAnsi="Times New Roman" w:cs="Times New Roman"/>
          <w:color w:val="auto"/>
          <w:sz w:val="24"/>
          <w:u w:val="none"/>
        </w:rPr>
        <w:t>“</w:t>
      </w:r>
      <w:r w:rsidR="00EC28B5" w:rsidRPr="003A391D">
        <w:rPr>
          <w:rStyle w:val="Hipervnculo"/>
          <w:rFonts w:ascii="Times New Roman" w:hAnsi="Times New Roman" w:cs="Times New Roman"/>
          <w:color w:val="auto"/>
          <w:sz w:val="24"/>
          <w:u w:val="none"/>
        </w:rPr>
        <w:t>operación crediticia en donde puede haber  una pérdida económica como consecuencia de que una de las partes contratantes deje de cumplir con sus obligaciones y produzca, en la otra parte una pérdida financiera”</w:t>
      </w:r>
      <w:r w:rsidR="00E62A2C" w:rsidRPr="00E62A2C">
        <w:t xml:space="preserve"> </w:t>
      </w:r>
      <w:r w:rsidR="00E62A2C">
        <w:t>(Bonas, Llanes, Uson &amp; Veiga, 2007, p.9).</w:t>
      </w:r>
      <w:r w:rsidR="00E62A2C" w:rsidRPr="003A391D">
        <w:rPr>
          <w:rStyle w:val="Hipervnculo"/>
          <w:rFonts w:ascii="Times New Roman" w:hAnsi="Times New Roman" w:cs="Times New Roman"/>
          <w:color w:val="auto"/>
          <w:sz w:val="24"/>
          <w:u w:val="none"/>
        </w:rPr>
        <w:t xml:space="preserve"> </w:t>
      </w:r>
      <w:r w:rsidR="00B653A5">
        <w:rPr>
          <w:rStyle w:val="Hipervnculo"/>
          <w:rFonts w:ascii="Times New Roman" w:hAnsi="Times New Roman" w:cs="Times New Roman"/>
          <w:color w:val="auto"/>
          <w:sz w:val="24"/>
          <w:u w:val="none"/>
        </w:rPr>
        <w:t>S</w:t>
      </w:r>
      <w:r w:rsidR="006341B2">
        <w:rPr>
          <w:rStyle w:val="Hipervnculo"/>
          <w:rFonts w:ascii="Times New Roman" w:hAnsi="Times New Roman" w:cs="Times New Roman"/>
          <w:color w:val="auto"/>
          <w:sz w:val="24"/>
          <w:u w:val="none"/>
        </w:rPr>
        <w:t>e realiz</w:t>
      </w:r>
      <w:r w:rsidR="00C9019B">
        <w:rPr>
          <w:rStyle w:val="Hipervnculo"/>
          <w:rFonts w:ascii="Times New Roman" w:hAnsi="Times New Roman" w:cs="Times New Roman"/>
          <w:color w:val="auto"/>
          <w:sz w:val="24"/>
          <w:u w:val="none"/>
        </w:rPr>
        <w:t>ó</w:t>
      </w:r>
      <w:r w:rsidR="007978E5" w:rsidRPr="003A391D">
        <w:rPr>
          <w:rStyle w:val="Hipervnculo"/>
          <w:rFonts w:ascii="Times New Roman" w:hAnsi="Times New Roman" w:cs="Times New Roman"/>
          <w:color w:val="auto"/>
          <w:sz w:val="24"/>
          <w:u w:val="none"/>
        </w:rPr>
        <w:t xml:space="preserve"> esta inv</w:t>
      </w:r>
      <w:r w:rsidR="00474C2E" w:rsidRPr="003A391D">
        <w:rPr>
          <w:rStyle w:val="Hipervnculo"/>
          <w:rFonts w:ascii="Times New Roman" w:hAnsi="Times New Roman" w:cs="Times New Roman"/>
          <w:color w:val="auto"/>
          <w:sz w:val="24"/>
          <w:u w:val="none"/>
        </w:rPr>
        <w:t>estigación acerca del mejor</w:t>
      </w:r>
      <w:r w:rsidR="00B653A5">
        <w:rPr>
          <w:rStyle w:val="Hipervnculo"/>
          <w:rFonts w:ascii="Times New Roman" w:hAnsi="Times New Roman" w:cs="Times New Roman"/>
          <w:color w:val="auto"/>
          <w:sz w:val="24"/>
          <w:u w:val="none"/>
        </w:rPr>
        <w:t xml:space="preserve"> modelo</w:t>
      </w:r>
      <w:r w:rsidR="007978E5" w:rsidRPr="003A391D">
        <w:rPr>
          <w:rStyle w:val="Hipervnculo"/>
          <w:rFonts w:ascii="Times New Roman" w:hAnsi="Times New Roman" w:cs="Times New Roman"/>
          <w:color w:val="auto"/>
          <w:sz w:val="24"/>
          <w:u w:val="none"/>
        </w:rPr>
        <w:t xml:space="preserve"> en la administración del crédito, apoyándose e</w:t>
      </w:r>
      <w:r w:rsidR="00EC28B5" w:rsidRPr="003A391D">
        <w:rPr>
          <w:rStyle w:val="Hipervnculo"/>
          <w:rFonts w:ascii="Times New Roman" w:hAnsi="Times New Roman" w:cs="Times New Roman"/>
          <w:color w:val="auto"/>
          <w:sz w:val="24"/>
          <w:u w:val="none"/>
        </w:rPr>
        <w:t xml:space="preserve">n </w:t>
      </w:r>
      <w:r w:rsidR="007978E5" w:rsidRPr="003A391D">
        <w:rPr>
          <w:rStyle w:val="Hipervnculo"/>
          <w:rFonts w:ascii="Times New Roman" w:hAnsi="Times New Roman" w:cs="Times New Roman"/>
          <w:color w:val="auto"/>
          <w:sz w:val="24"/>
          <w:u w:val="none"/>
        </w:rPr>
        <w:t xml:space="preserve">los estudios desarrollados en </w:t>
      </w:r>
      <w:r w:rsidR="00EC28B5" w:rsidRPr="003A391D">
        <w:rPr>
          <w:rStyle w:val="Hipervnculo"/>
          <w:rFonts w:ascii="Times New Roman" w:hAnsi="Times New Roman" w:cs="Times New Roman"/>
          <w:color w:val="auto"/>
          <w:sz w:val="24"/>
          <w:u w:val="none"/>
        </w:rPr>
        <w:t xml:space="preserve">la última </w:t>
      </w:r>
      <w:r w:rsidR="00EC28B5" w:rsidRPr="003A391D">
        <w:rPr>
          <w:rStyle w:val="Hipervnculo"/>
          <w:rFonts w:ascii="Times New Roman" w:hAnsi="Times New Roman" w:cs="Times New Roman"/>
          <w:color w:val="auto"/>
          <w:sz w:val="24"/>
          <w:u w:val="none"/>
        </w:rPr>
        <w:lastRenderedPageBreak/>
        <w:t>década</w:t>
      </w:r>
      <w:r w:rsidR="00B653A5">
        <w:rPr>
          <w:rStyle w:val="Hipervnculo"/>
          <w:rFonts w:ascii="Times New Roman" w:hAnsi="Times New Roman" w:cs="Times New Roman"/>
          <w:color w:val="auto"/>
          <w:sz w:val="24"/>
          <w:u w:val="none"/>
        </w:rPr>
        <w:t xml:space="preserve">. Cabe mencionar </w:t>
      </w:r>
      <w:r w:rsidR="007978E5" w:rsidRPr="003A391D">
        <w:rPr>
          <w:rStyle w:val="Hipervnculo"/>
          <w:rFonts w:ascii="Times New Roman" w:hAnsi="Times New Roman" w:cs="Times New Roman"/>
          <w:color w:val="auto"/>
          <w:sz w:val="24"/>
          <w:u w:val="none"/>
        </w:rPr>
        <w:t xml:space="preserve">que </w:t>
      </w:r>
      <w:r w:rsidR="00EC28B5" w:rsidRPr="003A391D">
        <w:rPr>
          <w:rStyle w:val="Hipervnculo"/>
          <w:rFonts w:ascii="Times New Roman" w:hAnsi="Times New Roman" w:cs="Times New Roman"/>
          <w:color w:val="auto"/>
          <w:sz w:val="24"/>
          <w:u w:val="none"/>
        </w:rPr>
        <w:t xml:space="preserve">el riesgo de crédito ha sido analizado con mayor detenimiento </w:t>
      </w:r>
      <w:r w:rsidR="007978E5" w:rsidRPr="003A391D">
        <w:rPr>
          <w:rStyle w:val="Hipervnculo"/>
          <w:rFonts w:ascii="Times New Roman" w:hAnsi="Times New Roman" w:cs="Times New Roman"/>
          <w:color w:val="auto"/>
          <w:sz w:val="24"/>
          <w:u w:val="none"/>
        </w:rPr>
        <w:t>dentro de la gestión financiera y que</w:t>
      </w:r>
      <w:r w:rsidR="00EC28B5" w:rsidRPr="003A391D">
        <w:rPr>
          <w:rStyle w:val="Hipervnculo"/>
          <w:rFonts w:ascii="Times New Roman" w:hAnsi="Times New Roman" w:cs="Times New Roman"/>
          <w:color w:val="auto"/>
          <w:sz w:val="24"/>
          <w:u w:val="none"/>
        </w:rPr>
        <w:t xml:space="preserve"> los reguladores y participantes del mercado han puesto su atención en la materia. </w:t>
      </w:r>
    </w:p>
    <w:p w:rsidR="006524F6" w:rsidRPr="003A391D" w:rsidRDefault="00D62B2D" w:rsidP="00737D4C">
      <w:pPr>
        <w:spacing w:line="360" w:lineRule="auto"/>
        <w:jc w:val="both"/>
        <w:rPr>
          <w:rStyle w:val="Hipervnculo"/>
          <w:rFonts w:ascii="Times New Roman" w:hAnsi="Times New Roman" w:cs="Times New Roman"/>
          <w:color w:val="auto"/>
          <w:sz w:val="24"/>
          <w:u w:val="none"/>
        </w:rPr>
      </w:pPr>
      <w:r w:rsidRPr="003A391D">
        <w:rPr>
          <w:rStyle w:val="Hipervnculo"/>
          <w:rFonts w:ascii="Times New Roman" w:hAnsi="Times New Roman" w:cs="Times New Roman"/>
          <w:color w:val="auto"/>
          <w:sz w:val="24"/>
          <w:u w:val="none"/>
        </w:rPr>
        <w:t xml:space="preserve">En el presente trabajo se </w:t>
      </w:r>
      <w:r w:rsidR="00B653A5">
        <w:rPr>
          <w:rStyle w:val="Hipervnculo"/>
          <w:rFonts w:ascii="Times New Roman" w:hAnsi="Times New Roman" w:cs="Times New Roman"/>
          <w:color w:val="auto"/>
          <w:sz w:val="24"/>
          <w:u w:val="none"/>
        </w:rPr>
        <w:t>introdujo</w:t>
      </w:r>
      <w:r w:rsidR="00EC28B5" w:rsidRPr="003A391D">
        <w:rPr>
          <w:rStyle w:val="Hipervnculo"/>
          <w:rFonts w:ascii="Times New Roman" w:hAnsi="Times New Roman" w:cs="Times New Roman"/>
          <w:color w:val="auto"/>
          <w:sz w:val="24"/>
          <w:u w:val="none"/>
        </w:rPr>
        <w:t xml:space="preserve"> el coeficiente de tolerancia al riesgo</w:t>
      </w:r>
      <w:r w:rsidR="001758A8" w:rsidRPr="003A391D">
        <w:rPr>
          <w:rStyle w:val="Hipervnculo"/>
          <w:rFonts w:ascii="Times New Roman" w:hAnsi="Times New Roman" w:cs="Times New Roman"/>
          <w:color w:val="auto"/>
          <w:sz w:val="24"/>
          <w:u w:val="none"/>
        </w:rPr>
        <w:t xml:space="preserve"> de crédito de una institución bancaria</w:t>
      </w:r>
      <w:r w:rsidR="00EC28B5" w:rsidRPr="003A391D">
        <w:rPr>
          <w:rStyle w:val="Hipervnculo"/>
          <w:rFonts w:ascii="Times New Roman" w:hAnsi="Times New Roman" w:cs="Times New Roman"/>
          <w:color w:val="auto"/>
          <w:sz w:val="24"/>
          <w:u w:val="none"/>
        </w:rPr>
        <w:t xml:space="preserve"> dentro de la administración del riesgo de crédito</w:t>
      </w:r>
      <w:r w:rsidR="001758A8" w:rsidRPr="003A391D">
        <w:rPr>
          <w:rStyle w:val="Hipervnculo"/>
          <w:rFonts w:ascii="Times New Roman" w:hAnsi="Times New Roman" w:cs="Times New Roman"/>
          <w:color w:val="auto"/>
          <w:sz w:val="24"/>
          <w:u w:val="none"/>
        </w:rPr>
        <w:t xml:space="preserve"> en el sistema financiero ecuatoriano.</w:t>
      </w:r>
      <w:r w:rsidR="00B653A5">
        <w:rPr>
          <w:rStyle w:val="Hipervnculo"/>
          <w:rFonts w:ascii="Times New Roman" w:hAnsi="Times New Roman" w:cs="Times New Roman"/>
          <w:color w:val="auto"/>
          <w:sz w:val="24"/>
          <w:u w:val="none"/>
        </w:rPr>
        <w:t xml:space="preserve"> Para esto, se consideró</w:t>
      </w:r>
      <w:r w:rsidRPr="003A391D">
        <w:rPr>
          <w:rStyle w:val="Hipervnculo"/>
          <w:rFonts w:ascii="Times New Roman" w:hAnsi="Times New Roman" w:cs="Times New Roman"/>
          <w:color w:val="auto"/>
          <w:sz w:val="24"/>
          <w:u w:val="none"/>
        </w:rPr>
        <w:t xml:space="preserve"> importante</w:t>
      </w:r>
      <w:r w:rsidR="00C9019B">
        <w:rPr>
          <w:rStyle w:val="Hipervnculo"/>
          <w:rFonts w:ascii="Times New Roman" w:hAnsi="Times New Roman" w:cs="Times New Roman"/>
          <w:color w:val="auto"/>
          <w:sz w:val="24"/>
          <w:u w:val="none"/>
        </w:rPr>
        <w:t>:</w:t>
      </w:r>
      <w:r w:rsidRPr="003A391D">
        <w:rPr>
          <w:rStyle w:val="Hipervnculo"/>
          <w:rFonts w:ascii="Times New Roman" w:hAnsi="Times New Roman" w:cs="Times New Roman"/>
          <w:color w:val="auto"/>
          <w:sz w:val="24"/>
          <w:u w:val="none"/>
        </w:rPr>
        <w:t xml:space="preserve"> e</w:t>
      </w:r>
      <w:r w:rsidR="001758A8" w:rsidRPr="003A391D">
        <w:rPr>
          <w:rStyle w:val="Hipervnculo"/>
          <w:rFonts w:ascii="Times New Roman" w:hAnsi="Times New Roman" w:cs="Times New Roman"/>
          <w:color w:val="auto"/>
          <w:sz w:val="24"/>
          <w:u w:val="none"/>
        </w:rPr>
        <w:t xml:space="preserve">ntender la complejidad </w:t>
      </w:r>
      <w:r w:rsidR="00EC28B5" w:rsidRPr="003A391D">
        <w:rPr>
          <w:rStyle w:val="Hipervnculo"/>
          <w:rFonts w:ascii="Times New Roman" w:hAnsi="Times New Roman" w:cs="Times New Roman"/>
          <w:color w:val="auto"/>
          <w:sz w:val="24"/>
          <w:u w:val="none"/>
        </w:rPr>
        <w:t xml:space="preserve">de la administración de riesgo de crédito </w:t>
      </w:r>
      <w:r w:rsidR="001758A8" w:rsidRPr="003A391D">
        <w:rPr>
          <w:rStyle w:val="Hipervnculo"/>
          <w:rFonts w:ascii="Times New Roman" w:hAnsi="Times New Roman" w:cs="Times New Roman"/>
          <w:color w:val="auto"/>
          <w:sz w:val="24"/>
          <w:u w:val="none"/>
        </w:rPr>
        <w:t>tanto a nivel internac</w:t>
      </w:r>
      <w:r w:rsidRPr="003A391D">
        <w:rPr>
          <w:rStyle w:val="Hipervnculo"/>
          <w:rFonts w:ascii="Times New Roman" w:hAnsi="Times New Roman" w:cs="Times New Roman"/>
          <w:color w:val="auto"/>
          <w:sz w:val="24"/>
          <w:u w:val="none"/>
        </w:rPr>
        <w:t>ional como nacional, e</w:t>
      </w:r>
      <w:r w:rsidR="00EF3FD9" w:rsidRPr="003A391D">
        <w:rPr>
          <w:rStyle w:val="Hipervnculo"/>
          <w:rFonts w:ascii="Times New Roman" w:hAnsi="Times New Roman" w:cs="Times New Roman"/>
          <w:color w:val="auto"/>
          <w:sz w:val="24"/>
          <w:u w:val="none"/>
        </w:rPr>
        <w:t xml:space="preserve">laborar un método de elicitación </w:t>
      </w:r>
      <w:r w:rsidR="001758A8" w:rsidRPr="003A391D">
        <w:rPr>
          <w:rStyle w:val="Hipervnculo"/>
          <w:rFonts w:ascii="Times New Roman" w:hAnsi="Times New Roman" w:cs="Times New Roman"/>
          <w:color w:val="auto"/>
          <w:sz w:val="24"/>
          <w:u w:val="none"/>
        </w:rPr>
        <w:t>de la tolerancia al riesgo de crédito de una institución financiera</w:t>
      </w:r>
      <w:r w:rsidRPr="003A391D">
        <w:rPr>
          <w:rStyle w:val="Hipervnculo"/>
          <w:rFonts w:ascii="Times New Roman" w:hAnsi="Times New Roman" w:cs="Times New Roman"/>
          <w:color w:val="auto"/>
          <w:sz w:val="24"/>
          <w:u w:val="none"/>
        </w:rPr>
        <w:t xml:space="preserve"> y d</w:t>
      </w:r>
      <w:r w:rsidR="001758A8" w:rsidRPr="003A391D">
        <w:rPr>
          <w:rStyle w:val="Hipervnculo"/>
          <w:rFonts w:ascii="Times New Roman" w:hAnsi="Times New Roman" w:cs="Times New Roman"/>
          <w:color w:val="auto"/>
          <w:sz w:val="24"/>
          <w:u w:val="none"/>
        </w:rPr>
        <w:t xml:space="preserve">etallar las distintas aplicaciones del </w:t>
      </w:r>
      <w:r w:rsidR="00B653A5">
        <w:rPr>
          <w:rStyle w:val="Hipervnculo"/>
          <w:rFonts w:ascii="Times New Roman" w:hAnsi="Times New Roman" w:cs="Times New Roman"/>
          <w:color w:val="auto"/>
          <w:sz w:val="24"/>
          <w:u w:val="none"/>
        </w:rPr>
        <w:t>indicador</w:t>
      </w:r>
      <w:r w:rsidR="001758A8" w:rsidRPr="003A391D">
        <w:rPr>
          <w:rStyle w:val="Hipervnculo"/>
          <w:rFonts w:ascii="Times New Roman" w:hAnsi="Times New Roman" w:cs="Times New Roman"/>
          <w:color w:val="auto"/>
          <w:sz w:val="24"/>
          <w:u w:val="none"/>
        </w:rPr>
        <w:t xml:space="preserve"> dentro de la administración del riesgo de crédito en la banca ecuatoriana.</w:t>
      </w:r>
    </w:p>
    <w:p w:rsidR="000B050A" w:rsidRPr="003A391D" w:rsidRDefault="00737D4C" w:rsidP="00737D4C">
      <w:pPr>
        <w:spacing w:line="360" w:lineRule="auto"/>
        <w:jc w:val="both"/>
        <w:rPr>
          <w:rStyle w:val="Hipervnculo"/>
          <w:rFonts w:ascii="Times New Roman" w:hAnsi="Times New Roman" w:cs="Times New Roman"/>
          <w:color w:val="auto"/>
          <w:sz w:val="24"/>
          <w:u w:val="none"/>
        </w:rPr>
      </w:pPr>
      <w:r w:rsidRPr="003A391D">
        <w:rPr>
          <w:rStyle w:val="Hipervnculo"/>
          <w:rFonts w:ascii="Times New Roman" w:hAnsi="Times New Roman" w:cs="Times New Roman"/>
          <w:color w:val="auto"/>
          <w:sz w:val="24"/>
          <w:u w:val="none"/>
        </w:rPr>
        <w:t>Un punto importante para el desarrollado</w:t>
      </w:r>
      <w:r w:rsidR="00C9019B">
        <w:rPr>
          <w:rStyle w:val="Hipervnculo"/>
          <w:rFonts w:ascii="Times New Roman" w:hAnsi="Times New Roman" w:cs="Times New Roman"/>
          <w:color w:val="auto"/>
          <w:sz w:val="24"/>
          <w:u w:val="none"/>
        </w:rPr>
        <w:t xml:space="preserve"> del presente trabajo constituyó</w:t>
      </w:r>
      <w:r w:rsidRPr="003A391D">
        <w:rPr>
          <w:rStyle w:val="Hipervnculo"/>
          <w:rFonts w:ascii="Times New Roman" w:hAnsi="Times New Roman" w:cs="Times New Roman"/>
          <w:color w:val="auto"/>
          <w:sz w:val="24"/>
          <w:u w:val="none"/>
        </w:rPr>
        <w:t xml:space="preserve"> la jerarquía que ha dado el Comité de Basilea, en Basilea II</w:t>
      </w:r>
      <w:r w:rsidR="00822DED">
        <w:rPr>
          <w:rStyle w:val="Refdenotaalpie"/>
          <w:rFonts w:ascii="Times New Roman" w:hAnsi="Times New Roman" w:cs="Times New Roman"/>
          <w:sz w:val="24"/>
        </w:rPr>
        <w:footnoteReference w:id="1"/>
      </w:r>
      <w:r w:rsidRPr="003A391D">
        <w:rPr>
          <w:rStyle w:val="Hipervnculo"/>
          <w:rFonts w:ascii="Times New Roman" w:hAnsi="Times New Roman" w:cs="Times New Roman"/>
          <w:color w:val="auto"/>
          <w:sz w:val="24"/>
          <w:u w:val="none"/>
        </w:rPr>
        <w:t>, a la gestión del riesgo de crédito, partiendo por una definida cultura administrativa de manejo de riesgo. Dicho de otra forma, es necesario tener bien definid</w:t>
      </w:r>
      <w:r w:rsidR="006F23DA">
        <w:rPr>
          <w:rStyle w:val="Hipervnculo"/>
          <w:rFonts w:ascii="Times New Roman" w:hAnsi="Times New Roman" w:cs="Times New Roman"/>
          <w:color w:val="auto"/>
          <w:sz w:val="24"/>
          <w:u w:val="none"/>
        </w:rPr>
        <w:t>a</w:t>
      </w:r>
      <w:r w:rsidRPr="003A391D">
        <w:rPr>
          <w:rStyle w:val="Hipervnculo"/>
          <w:rFonts w:ascii="Times New Roman" w:hAnsi="Times New Roman" w:cs="Times New Roman"/>
          <w:color w:val="auto"/>
          <w:sz w:val="24"/>
          <w:u w:val="none"/>
        </w:rPr>
        <w:t xml:space="preserve"> la estrategia y objetivos q</w:t>
      </w:r>
      <w:r w:rsidR="000B050A" w:rsidRPr="003A391D">
        <w:rPr>
          <w:rStyle w:val="Hipervnculo"/>
          <w:rFonts w:ascii="Times New Roman" w:hAnsi="Times New Roman" w:cs="Times New Roman"/>
          <w:color w:val="auto"/>
          <w:sz w:val="24"/>
          <w:u w:val="none"/>
        </w:rPr>
        <w:t>ue seguirá</w:t>
      </w:r>
      <w:r w:rsidRPr="003A391D">
        <w:rPr>
          <w:rStyle w:val="Hipervnculo"/>
          <w:rFonts w:ascii="Times New Roman" w:hAnsi="Times New Roman" w:cs="Times New Roman"/>
          <w:color w:val="auto"/>
          <w:sz w:val="24"/>
          <w:u w:val="none"/>
        </w:rPr>
        <w:t xml:space="preserve"> una institución bancaria conform</w:t>
      </w:r>
      <w:r w:rsidR="00B653A5">
        <w:rPr>
          <w:rStyle w:val="Hipervnculo"/>
          <w:rFonts w:ascii="Times New Roman" w:hAnsi="Times New Roman" w:cs="Times New Roman"/>
          <w:color w:val="auto"/>
          <w:sz w:val="24"/>
          <w:u w:val="none"/>
        </w:rPr>
        <w:t>e a su nivel de tolerabilidad al</w:t>
      </w:r>
      <w:r w:rsidRPr="003A391D">
        <w:rPr>
          <w:rStyle w:val="Hipervnculo"/>
          <w:rFonts w:ascii="Times New Roman" w:hAnsi="Times New Roman" w:cs="Times New Roman"/>
          <w:color w:val="auto"/>
          <w:sz w:val="24"/>
          <w:u w:val="none"/>
        </w:rPr>
        <w:t xml:space="preserve"> riesgo para poder desarrollar su gestión diaria. Con lo que, si la </w:t>
      </w:r>
      <w:r w:rsidR="000B050A" w:rsidRPr="003A391D">
        <w:rPr>
          <w:rStyle w:val="Hipervnculo"/>
          <w:rFonts w:ascii="Times New Roman" w:hAnsi="Times New Roman" w:cs="Times New Roman"/>
          <w:color w:val="auto"/>
          <w:sz w:val="24"/>
          <w:u w:val="none"/>
        </w:rPr>
        <w:t xml:space="preserve">teoría </w:t>
      </w:r>
      <w:r w:rsidRPr="003A391D">
        <w:rPr>
          <w:rStyle w:val="Hipervnculo"/>
          <w:rFonts w:ascii="Times New Roman" w:hAnsi="Times New Roman" w:cs="Times New Roman"/>
          <w:color w:val="auto"/>
          <w:sz w:val="24"/>
          <w:u w:val="none"/>
        </w:rPr>
        <w:t>econ</w:t>
      </w:r>
      <w:r w:rsidR="006F23DA">
        <w:rPr>
          <w:rStyle w:val="Hipervnculo"/>
          <w:rFonts w:ascii="Times New Roman" w:hAnsi="Times New Roman" w:cs="Times New Roman"/>
          <w:color w:val="auto"/>
          <w:sz w:val="24"/>
          <w:u w:val="none"/>
        </w:rPr>
        <w:t>ó</w:t>
      </w:r>
      <w:r w:rsidRPr="003A391D">
        <w:rPr>
          <w:rStyle w:val="Hipervnculo"/>
          <w:rFonts w:ascii="Times New Roman" w:hAnsi="Times New Roman" w:cs="Times New Roman"/>
          <w:color w:val="auto"/>
          <w:sz w:val="24"/>
          <w:u w:val="none"/>
        </w:rPr>
        <w:t>m</w:t>
      </w:r>
      <w:r w:rsidR="006F23DA">
        <w:rPr>
          <w:rStyle w:val="Hipervnculo"/>
          <w:rFonts w:ascii="Times New Roman" w:hAnsi="Times New Roman" w:cs="Times New Roman"/>
          <w:color w:val="auto"/>
          <w:sz w:val="24"/>
          <w:u w:val="none"/>
        </w:rPr>
        <w:t>ic</w:t>
      </w:r>
      <w:r w:rsidRPr="003A391D">
        <w:rPr>
          <w:rStyle w:val="Hipervnculo"/>
          <w:rFonts w:ascii="Times New Roman" w:hAnsi="Times New Roman" w:cs="Times New Roman"/>
          <w:color w:val="auto"/>
          <w:sz w:val="24"/>
          <w:u w:val="none"/>
        </w:rPr>
        <w:t xml:space="preserve">a permite desarrollar un indicador sobre la tolerancia al riesgo de una persona, y esto se lo puede aplicar a todo un banco, será más sencillo el desarrollo de las definiciones de </w:t>
      </w:r>
      <w:r w:rsidR="00C9019B">
        <w:rPr>
          <w:rStyle w:val="Hipervnculo"/>
          <w:rFonts w:ascii="Times New Roman" w:hAnsi="Times New Roman" w:cs="Times New Roman"/>
          <w:color w:val="auto"/>
          <w:sz w:val="24"/>
          <w:u w:val="none"/>
        </w:rPr>
        <w:t xml:space="preserve">la </w:t>
      </w:r>
      <w:r w:rsidRPr="003A391D">
        <w:rPr>
          <w:rStyle w:val="Hipervnculo"/>
          <w:rFonts w:ascii="Times New Roman" w:hAnsi="Times New Roman" w:cs="Times New Roman"/>
          <w:color w:val="auto"/>
          <w:sz w:val="24"/>
          <w:u w:val="none"/>
        </w:rPr>
        <w:t xml:space="preserve">gestión de riesgo y su aplicación en un modelo de administración de crédito. </w:t>
      </w:r>
    </w:p>
    <w:p w:rsidR="00737D4C" w:rsidRPr="003A391D" w:rsidRDefault="000B050A" w:rsidP="00737D4C">
      <w:pPr>
        <w:spacing w:line="360" w:lineRule="auto"/>
        <w:jc w:val="both"/>
        <w:rPr>
          <w:rFonts w:ascii="Times New Roman" w:hAnsi="Times New Roman" w:cs="Times New Roman"/>
          <w:sz w:val="24"/>
        </w:rPr>
      </w:pPr>
      <w:r w:rsidRPr="003A391D">
        <w:rPr>
          <w:rStyle w:val="Hipervnculo"/>
          <w:rFonts w:ascii="Times New Roman" w:hAnsi="Times New Roman" w:cs="Times New Roman"/>
          <w:color w:val="auto"/>
          <w:sz w:val="24"/>
          <w:u w:val="none"/>
        </w:rPr>
        <w:t xml:space="preserve">Junto con la descripción de la metodología de elicitación del coeficiente de tolerancia al riesgo de un banco, la conformación de un manual para la aplicación de dicha metodología y la aplicación del coeficiente en cada uno de los elementos de la administración de crédito se puede afirmar que el aporte del presente trabajo investigativo </w:t>
      </w:r>
      <w:r w:rsidR="00C9019B">
        <w:rPr>
          <w:rStyle w:val="Hipervnculo"/>
          <w:rFonts w:ascii="Times New Roman" w:hAnsi="Times New Roman" w:cs="Times New Roman"/>
          <w:color w:val="auto"/>
          <w:sz w:val="24"/>
          <w:u w:val="none"/>
        </w:rPr>
        <w:t>fue</w:t>
      </w:r>
      <w:r w:rsidRPr="003A391D">
        <w:rPr>
          <w:rStyle w:val="Hipervnculo"/>
          <w:rFonts w:ascii="Times New Roman" w:hAnsi="Times New Roman" w:cs="Times New Roman"/>
          <w:color w:val="auto"/>
          <w:sz w:val="24"/>
          <w:u w:val="none"/>
        </w:rPr>
        <w:t xml:space="preserve"> permitir el desarrollo de un mejor modelo de administración de crédito y su pronta aplicación en la banca ecuatoriana.</w:t>
      </w:r>
    </w:p>
    <w:p w:rsidR="006524F6" w:rsidRPr="003A391D" w:rsidRDefault="003A391D" w:rsidP="000E38DD">
      <w:pPr>
        <w:jc w:val="center"/>
        <w:rPr>
          <w:rFonts w:ascii="Times New Roman" w:hAnsi="Times New Roman" w:cs="Times New Roman"/>
          <w:b/>
          <w:sz w:val="32"/>
          <w:szCs w:val="32"/>
        </w:rPr>
      </w:pPr>
      <w:r>
        <w:rPr>
          <w:rFonts w:ascii="Times New Roman" w:hAnsi="Times New Roman" w:cs="Times New Roman"/>
          <w:b/>
          <w:sz w:val="32"/>
          <w:szCs w:val="32"/>
        </w:rPr>
        <w:br w:type="page"/>
      </w:r>
      <w:r w:rsidR="006524F6" w:rsidRPr="003A391D">
        <w:rPr>
          <w:rFonts w:ascii="Times New Roman" w:hAnsi="Times New Roman" w:cs="Times New Roman"/>
          <w:b/>
          <w:sz w:val="32"/>
          <w:szCs w:val="32"/>
        </w:rPr>
        <w:lastRenderedPageBreak/>
        <w:t>MÉTODO DE TRABAJO</w:t>
      </w:r>
    </w:p>
    <w:p w:rsidR="00923BA1" w:rsidRPr="003A391D" w:rsidRDefault="00923BA1" w:rsidP="009F3C3D">
      <w:pPr>
        <w:spacing w:line="360" w:lineRule="auto"/>
        <w:jc w:val="both"/>
        <w:rPr>
          <w:rFonts w:ascii="Times New Roman" w:hAnsi="Times New Roman" w:cs="Times New Roman"/>
          <w:b/>
          <w:sz w:val="28"/>
          <w:szCs w:val="28"/>
        </w:rPr>
      </w:pPr>
    </w:p>
    <w:p w:rsidR="006524F6" w:rsidRPr="003A391D" w:rsidRDefault="006524F6" w:rsidP="009F3C3D">
      <w:pPr>
        <w:spacing w:line="360" w:lineRule="auto"/>
        <w:jc w:val="both"/>
        <w:rPr>
          <w:rFonts w:ascii="Times New Roman" w:hAnsi="Times New Roman" w:cs="Times New Roman"/>
          <w:b/>
          <w:sz w:val="28"/>
          <w:szCs w:val="28"/>
        </w:rPr>
      </w:pPr>
      <w:r w:rsidRPr="003A391D">
        <w:rPr>
          <w:rFonts w:ascii="Times New Roman" w:hAnsi="Times New Roman" w:cs="Times New Roman"/>
          <w:b/>
          <w:sz w:val="28"/>
          <w:szCs w:val="28"/>
        </w:rPr>
        <w:t xml:space="preserve">MARCO TEÓRICO </w:t>
      </w:r>
    </w:p>
    <w:p w:rsidR="001816E5" w:rsidRPr="003A391D" w:rsidRDefault="005A77B4"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En este trabajo de investi</w:t>
      </w:r>
      <w:r w:rsidR="00737D4C" w:rsidRPr="003A391D">
        <w:rPr>
          <w:rFonts w:ascii="Times New Roman" w:hAnsi="Times New Roman" w:cs="Times New Roman"/>
          <w:sz w:val="24"/>
          <w:szCs w:val="24"/>
        </w:rPr>
        <w:t>gación se procederá a explicar los</w:t>
      </w:r>
      <w:r w:rsidRPr="003A391D">
        <w:rPr>
          <w:rFonts w:ascii="Times New Roman" w:hAnsi="Times New Roman" w:cs="Times New Roman"/>
          <w:sz w:val="24"/>
          <w:szCs w:val="24"/>
        </w:rPr>
        <w:t xml:space="preserve"> aspectos principales </w:t>
      </w:r>
      <w:r w:rsidR="00737D4C" w:rsidRPr="003A391D">
        <w:rPr>
          <w:rFonts w:ascii="Times New Roman" w:hAnsi="Times New Roman" w:cs="Times New Roman"/>
          <w:sz w:val="24"/>
          <w:szCs w:val="24"/>
        </w:rPr>
        <w:t xml:space="preserve">de la administración del crédito, </w:t>
      </w:r>
      <w:r w:rsidRPr="003A391D">
        <w:rPr>
          <w:rFonts w:ascii="Times New Roman" w:hAnsi="Times New Roman" w:cs="Times New Roman"/>
          <w:sz w:val="24"/>
          <w:szCs w:val="24"/>
        </w:rPr>
        <w:t xml:space="preserve">la </w:t>
      </w:r>
      <w:r w:rsidR="00737D4C" w:rsidRPr="003A391D">
        <w:rPr>
          <w:rFonts w:ascii="Times New Roman" w:hAnsi="Times New Roman" w:cs="Times New Roman"/>
          <w:sz w:val="24"/>
          <w:szCs w:val="24"/>
        </w:rPr>
        <w:t>t</w:t>
      </w:r>
      <w:r w:rsidRPr="003A391D">
        <w:rPr>
          <w:rFonts w:ascii="Times New Roman" w:hAnsi="Times New Roman" w:cs="Times New Roman"/>
          <w:sz w:val="24"/>
          <w:szCs w:val="24"/>
        </w:rPr>
        <w:t>olerancia al riesgo</w:t>
      </w:r>
      <w:r w:rsidR="00737D4C" w:rsidRPr="003A391D">
        <w:rPr>
          <w:rFonts w:ascii="Times New Roman" w:hAnsi="Times New Roman" w:cs="Times New Roman"/>
          <w:sz w:val="24"/>
          <w:szCs w:val="24"/>
        </w:rPr>
        <w:t xml:space="preserve"> de crédito y su metodología de elicitación, basándose en la teoría de la utilidad, la teoría de los prospectos y los principios de Basilea para la buena administración del crédito. Todo esto se elaborará conforme a los principios expuestos por el principal órgano de control y supervisión de la gestión bancaria en el Ecuador: la Superintendencia de Bancos y Seguros.</w:t>
      </w:r>
    </w:p>
    <w:p w:rsidR="006524F6" w:rsidRPr="003A391D" w:rsidRDefault="006524F6" w:rsidP="009F3C3D">
      <w:pPr>
        <w:spacing w:line="360" w:lineRule="auto"/>
        <w:jc w:val="both"/>
        <w:rPr>
          <w:rFonts w:ascii="Times New Roman" w:hAnsi="Times New Roman" w:cs="Times New Roman"/>
          <w:b/>
          <w:sz w:val="28"/>
          <w:szCs w:val="28"/>
        </w:rPr>
      </w:pPr>
      <w:r w:rsidRPr="003A391D">
        <w:rPr>
          <w:rFonts w:ascii="Times New Roman" w:hAnsi="Times New Roman" w:cs="Times New Roman"/>
          <w:b/>
          <w:sz w:val="28"/>
          <w:szCs w:val="28"/>
        </w:rPr>
        <w:t>METODOLOGÍA DE LA INVESTIGACIÓN</w:t>
      </w:r>
    </w:p>
    <w:p w:rsidR="00737D4C" w:rsidRPr="003A391D" w:rsidRDefault="000B050A"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Primero, se comprend</w:t>
      </w:r>
      <w:r w:rsidR="00C9019B">
        <w:rPr>
          <w:rFonts w:ascii="Times New Roman" w:hAnsi="Times New Roman" w:cs="Times New Roman"/>
          <w:sz w:val="24"/>
          <w:szCs w:val="24"/>
        </w:rPr>
        <w:t>ió</w:t>
      </w:r>
      <w:r w:rsidRPr="003A391D">
        <w:rPr>
          <w:rFonts w:ascii="Times New Roman" w:hAnsi="Times New Roman" w:cs="Times New Roman"/>
          <w:sz w:val="24"/>
          <w:szCs w:val="24"/>
        </w:rPr>
        <w:t xml:space="preserve"> el avance de la administración de crédito en el modelo de banca ecuatoriana</w:t>
      </w:r>
      <w:r w:rsidR="00F75CEC">
        <w:rPr>
          <w:rFonts w:ascii="Times New Roman" w:hAnsi="Times New Roman" w:cs="Times New Roman"/>
          <w:sz w:val="24"/>
          <w:szCs w:val="24"/>
        </w:rPr>
        <w:t>.</w:t>
      </w:r>
    </w:p>
    <w:p w:rsidR="005A77B4" w:rsidRPr="003A391D" w:rsidRDefault="005A77B4"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Poste</w:t>
      </w:r>
      <w:r w:rsidR="000B050A" w:rsidRPr="003A391D">
        <w:rPr>
          <w:rFonts w:ascii="Times New Roman" w:hAnsi="Times New Roman" w:cs="Times New Roman"/>
          <w:sz w:val="24"/>
          <w:szCs w:val="24"/>
        </w:rPr>
        <w:t>riormente se elabor</w:t>
      </w:r>
      <w:r w:rsidR="00C9019B">
        <w:rPr>
          <w:rFonts w:ascii="Times New Roman" w:hAnsi="Times New Roman" w:cs="Times New Roman"/>
          <w:sz w:val="24"/>
          <w:szCs w:val="24"/>
        </w:rPr>
        <w:t>ó</w:t>
      </w:r>
      <w:r w:rsidR="000B050A" w:rsidRPr="003A391D">
        <w:rPr>
          <w:rFonts w:ascii="Times New Roman" w:hAnsi="Times New Roman" w:cs="Times New Roman"/>
          <w:sz w:val="24"/>
          <w:szCs w:val="24"/>
        </w:rPr>
        <w:t xml:space="preserve"> un manual y una metodología</w:t>
      </w:r>
      <w:r w:rsidRPr="003A391D">
        <w:rPr>
          <w:rFonts w:ascii="Times New Roman" w:hAnsi="Times New Roman" w:cs="Times New Roman"/>
          <w:sz w:val="24"/>
          <w:szCs w:val="24"/>
        </w:rPr>
        <w:t xml:space="preserve"> de </w:t>
      </w:r>
      <w:r w:rsidR="001C6896" w:rsidRPr="003A391D">
        <w:rPr>
          <w:rFonts w:ascii="Times New Roman" w:hAnsi="Times New Roman" w:cs="Times New Roman"/>
          <w:sz w:val="24"/>
          <w:szCs w:val="24"/>
        </w:rPr>
        <w:t>elicitación</w:t>
      </w:r>
      <w:r w:rsidRPr="003A391D">
        <w:rPr>
          <w:rFonts w:ascii="Times New Roman" w:hAnsi="Times New Roman" w:cs="Times New Roman"/>
          <w:sz w:val="24"/>
          <w:szCs w:val="24"/>
        </w:rPr>
        <w:t xml:space="preserve"> que utilice las colas iguales junto a los elementos más importantes</w:t>
      </w:r>
      <w:r w:rsidR="000B050A" w:rsidRPr="003A391D">
        <w:rPr>
          <w:rFonts w:ascii="Times New Roman" w:hAnsi="Times New Roman" w:cs="Times New Roman"/>
          <w:sz w:val="24"/>
          <w:szCs w:val="24"/>
        </w:rPr>
        <w:t xml:space="preserve"> de los métodos tradicionales para la obtención de la tolerancia al riesgo de una institución bancaria.</w:t>
      </w:r>
    </w:p>
    <w:p w:rsidR="005A77B4" w:rsidRPr="003A391D" w:rsidRDefault="001816E5"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Finalmente, s</w:t>
      </w:r>
      <w:r w:rsidR="005A77B4" w:rsidRPr="003A391D">
        <w:rPr>
          <w:rFonts w:ascii="Times New Roman" w:hAnsi="Times New Roman" w:cs="Times New Roman"/>
          <w:sz w:val="24"/>
          <w:szCs w:val="24"/>
        </w:rPr>
        <w:t>e analiz</w:t>
      </w:r>
      <w:r w:rsidR="00C9019B">
        <w:rPr>
          <w:rFonts w:ascii="Times New Roman" w:hAnsi="Times New Roman" w:cs="Times New Roman"/>
          <w:sz w:val="24"/>
          <w:szCs w:val="24"/>
        </w:rPr>
        <w:t>ó</w:t>
      </w:r>
      <w:r w:rsidR="000B050A" w:rsidRPr="003A391D">
        <w:rPr>
          <w:rFonts w:ascii="Times New Roman" w:hAnsi="Times New Roman" w:cs="Times New Roman"/>
          <w:sz w:val="24"/>
          <w:szCs w:val="24"/>
        </w:rPr>
        <w:t xml:space="preserve"> la aplicación del coeficiente de tolerancia al riesgo de un banco sobre la administración de crédito.</w:t>
      </w:r>
    </w:p>
    <w:p w:rsidR="00531966" w:rsidRPr="003A391D" w:rsidRDefault="00531966" w:rsidP="009F3C3D">
      <w:pPr>
        <w:spacing w:line="360" w:lineRule="auto"/>
        <w:rPr>
          <w:rFonts w:ascii="Times New Roman" w:eastAsia="Calibri" w:hAnsi="Times New Roman" w:cs="Times New Roman"/>
        </w:rPr>
      </w:pPr>
    </w:p>
    <w:p w:rsidR="00511F68" w:rsidRDefault="00511F68" w:rsidP="009F3C3D">
      <w:pPr>
        <w:spacing w:line="360" w:lineRule="auto"/>
        <w:rPr>
          <w:rFonts w:ascii="Times New Roman" w:eastAsia="Calibri" w:hAnsi="Times New Roman" w:cs="Times New Roman"/>
        </w:rPr>
      </w:pPr>
    </w:p>
    <w:p w:rsidR="000E38DD" w:rsidRDefault="000E38DD" w:rsidP="009F3C3D">
      <w:pPr>
        <w:spacing w:line="360" w:lineRule="auto"/>
        <w:rPr>
          <w:rFonts w:ascii="Times New Roman" w:eastAsia="Calibri" w:hAnsi="Times New Roman" w:cs="Times New Roman"/>
        </w:rPr>
      </w:pPr>
    </w:p>
    <w:p w:rsidR="000E38DD" w:rsidRDefault="000E38DD" w:rsidP="003A391D">
      <w:pPr>
        <w:spacing w:line="360" w:lineRule="auto"/>
        <w:jc w:val="both"/>
        <w:rPr>
          <w:rFonts w:ascii="Times New Roman" w:hAnsi="Times New Roman" w:cs="Times New Roman"/>
          <w:b/>
          <w:sz w:val="32"/>
          <w:szCs w:val="32"/>
        </w:rPr>
      </w:pPr>
    </w:p>
    <w:p w:rsidR="000E38DD" w:rsidRDefault="000E38DD" w:rsidP="003A391D">
      <w:pPr>
        <w:spacing w:line="360" w:lineRule="auto"/>
        <w:jc w:val="both"/>
        <w:rPr>
          <w:rFonts w:ascii="Times New Roman" w:hAnsi="Times New Roman" w:cs="Times New Roman"/>
          <w:b/>
          <w:sz w:val="32"/>
          <w:szCs w:val="32"/>
        </w:rPr>
      </w:pPr>
    </w:p>
    <w:p w:rsidR="00511F68" w:rsidRDefault="00A4720C" w:rsidP="000E38DD">
      <w:pPr>
        <w:spacing w:line="360" w:lineRule="auto"/>
        <w:jc w:val="center"/>
        <w:rPr>
          <w:rFonts w:ascii="Times New Roman" w:hAnsi="Times New Roman" w:cs="Times New Roman"/>
          <w:b/>
          <w:sz w:val="32"/>
          <w:szCs w:val="32"/>
        </w:rPr>
      </w:pPr>
      <w:r w:rsidRPr="003A391D">
        <w:rPr>
          <w:rFonts w:ascii="Times New Roman" w:hAnsi="Times New Roman" w:cs="Times New Roman"/>
          <w:b/>
          <w:sz w:val="32"/>
          <w:szCs w:val="32"/>
        </w:rPr>
        <w:lastRenderedPageBreak/>
        <w:t>GLOSARIO DE TÉRMINOS</w:t>
      </w:r>
    </w:p>
    <w:p w:rsidR="008A25C3" w:rsidRPr="003A391D" w:rsidRDefault="008A25C3" w:rsidP="003A391D">
      <w:pPr>
        <w:spacing w:line="360" w:lineRule="auto"/>
        <w:jc w:val="both"/>
        <w:rPr>
          <w:rFonts w:ascii="Times New Roman" w:hAnsi="Times New Roman" w:cs="Times New Roman"/>
          <w:b/>
          <w:sz w:val="32"/>
          <w:szCs w:val="32"/>
        </w:rPr>
      </w:pP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Administración de riesgo</w:t>
      </w:r>
      <w:r w:rsidRPr="003A391D">
        <w:rPr>
          <w:rFonts w:ascii="Times New Roman" w:hAnsi="Times New Roman" w:cs="Times New Roman"/>
          <w:sz w:val="24"/>
        </w:rPr>
        <w:t>.- Actividad consistente en el estudio y control del riesgo que puede surgir a una empresa o institución en sus actividades financieras (mantenimiento de deudas, compra de activos, inversiones, etc.) tratando de que exista un grado de cobertura adecuada de todos los activos de la sociedad. También es el conjunto de actividades gerenciales destinadas a controlar y administrar los seguros y coberturas de una empresa. Es el proceso por el cual la dirección de una empresa u organización administra el amplio espectro de riesgos a los cuales está expuesto (tanto sean de mercado como operacionales) de acuerdo al nivel de riesgo al cual están dispuestos a exponerse según sus objetivos estratégicos.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Aversión al riesgo</w:t>
      </w:r>
      <w:r w:rsidRPr="003A391D">
        <w:rPr>
          <w:rFonts w:ascii="Times New Roman" w:hAnsi="Times New Roman" w:cs="Times New Roman"/>
          <w:sz w:val="24"/>
        </w:rPr>
        <w:t xml:space="preserve">.- es un concepto usado en economía, finanzas y psicología relacionado con el comportamiento de los consumidores e inversores. La aversión al riesgo es la preferencia de una persona a aceptar una oferta con un cierto grado de riesgo antes que otra con algo más de riesgo pero con mayor rentabilidad.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Axiomas de la teoría de la utilidad</w:t>
      </w:r>
      <w:r w:rsidRPr="003A391D">
        <w:rPr>
          <w:rFonts w:ascii="Times New Roman" w:hAnsi="Times New Roman" w:cs="Times New Roman"/>
          <w:sz w:val="24"/>
        </w:rPr>
        <w:t xml:space="preserve">.- principios que explican cierto comportamiento y se plantean como pilares de la teoría de la utilidad. Demuestran la consistencia en las que un sujeto expresa sus preferencias ante una serie de prospectos de riesgo. Los principales axiomas son el principio de orden y transitividad, la reducción de la complejidad de eventos inciertos, el principio de continuidad, el principio de sustitución, el principio de monotonía, el principio de invariancia, y el principio de independencia.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Coeficiente de tolerancia al riesgo</w:t>
      </w:r>
      <w:r w:rsidR="00E45729">
        <w:rPr>
          <w:rFonts w:ascii="Times New Roman" w:hAnsi="Times New Roman" w:cs="Times New Roman"/>
          <w:sz w:val="24"/>
        </w:rPr>
        <w:t>.- v</w:t>
      </w:r>
      <w:r w:rsidRPr="003A391D">
        <w:rPr>
          <w:rFonts w:ascii="Times New Roman" w:hAnsi="Times New Roman" w:cs="Times New Roman"/>
          <w:sz w:val="24"/>
        </w:rPr>
        <w:t>alor numérico representativo del nivel de tolerancia al riesgo de un sujeto. Se lo utiliza a modo de índice.</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lastRenderedPageBreak/>
        <w:t>Colas iguales</w:t>
      </w:r>
      <w:r w:rsidRPr="003A391D">
        <w:rPr>
          <w:rFonts w:ascii="Times New Roman" w:hAnsi="Times New Roman" w:cs="Times New Roman"/>
          <w:sz w:val="24"/>
        </w:rPr>
        <w:t xml:space="preserve">.- mejora práctica a la metodología de elicitación que simplifica los efectos explicados por la teoría de los prospectos y permite elicitar coeficientes con menor sesgo y menor error de cálculo.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Crédito</w:t>
      </w:r>
      <w:r w:rsidRPr="00F86CA3">
        <w:rPr>
          <w:rFonts w:ascii="Times New Roman" w:hAnsi="Times New Roman" w:cs="Times New Roman"/>
          <w:i/>
          <w:sz w:val="24"/>
        </w:rPr>
        <w:t>.</w:t>
      </w:r>
      <w:r w:rsidR="00E45729">
        <w:rPr>
          <w:rFonts w:ascii="Times New Roman" w:hAnsi="Times New Roman" w:cs="Times New Roman"/>
          <w:sz w:val="24"/>
        </w:rPr>
        <w:t>- e</w:t>
      </w:r>
      <w:r w:rsidRPr="003A391D">
        <w:rPr>
          <w:rFonts w:ascii="Times New Roman" w:hAnsi="Times New Roman" w:cs="Times New Roman"/>
          <w:sz w:val="24"/>
        </w:rPr>
        <w:t xml:space="preserve">s el uso de un capital ajeno, por un tiempo determinado, a cambio del pago de una cantidad de dinero que se conoce como interés. Obtención de recursos financieros en el presente sin efectuar un pago inmediato, bajo la promesa de restituirlos en el futuro en condiciones previamente establecidas.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Crédito bancario</w:t>
      </w:r>
      <w:r w:rsidRPr="003A391D">
        <w:rPr>
          <w:rFonts w:ascii="Times New Roman" w:hAnsi="Times New Roman" w:cs="Times New Roman"/>
          <w:sz w:val="24"/>
        </w:rPr>
        <w:t>.- es un contrato por el cual una entidad financiera pone a disposición del cliente cierta cantidad de dinero, el cual deberá devolver con intereses y comisiones según los plazos pactados.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Deuda</w:t>
      </w:r>
      <w:r w:rsidRPr="003A391D">
        <w:rPr>
          <w:rFonts w:ascii="Times New Roman" w:hAnsi="Times New Roman" w:cs="Times New Roman"/>
          <w:sz w:val="24"/>
        </w:rPr>
        <w:t xml:space="preserve">.- </w:t>
      </w:r>
      <w:r w:rsidR="00E45729">
        <w:rPr>
          <w:rFonts w:ascii="Times New Roman" w:hAnsi="Times New Roman" w:cs="Times New Roman"/>
          <w:sz w:val="24"/>
        </w:rPr>
        <w:t>o</w:t>
      </w:r>
      <w:r w:rsidRPr="003A391D">
        <w:rPr>
          <w:rFonts w:ascii="Times New Roman" w:hAnsi="Times New Roman" w:cs="Times New Roman"/>
          <w:sz w:val="24"/>
        </w:rPr>
        <w:t>bligación que se ha contraído con un tercero y que se debe satisfacer. La obligación puede ser para pagar cierta cantidad de dinero, así como para mercancías o servicios, en virtud de un convenio.</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Elicitación</w:t>
      </w:r>
      <w:r w:rsidRPr="003A391D">
        <w:rPr>
          <w:rFonts w:ascii="Times New Roman" w:hAnsi="Times New Roman" w:cs="Times New Roman"/>
          <w:sz w:val="24"/>
        </w:rPr>
        <w:t xml:space="preserve">.- </w:t>
      </w:r>
      <w:r w:rsidR="00E45729">
        <w:rPr>
          <w:rFonts w:ascii="Times New Roman" w:hAnsi="Times New Roman" w:cs="Times New Roman"/>
          <w:sz w:val="24"/>
        </w:rPr>
        <w:t>e</w:t>
      </w:r>
      <w:r w:rsidRPr="003A391D">
        <w:rPr>
          <w:rFonts w:ascii="Times New Roman" w:hAnsi="Times New Roman" w:cs="Times New Roman"/>
          <w:sz w:val="24"/>
        </w:rPr>
        <w:t xml:space="preserve">sta palabra proviene del inglés </w:t>
      </w:r>
      <w:r w:rsidRPr="003A391D">
        <w:rPr>
          <w:rFonts w:ascii="Times New Roman" w:hAnsi="Times New Roman" w:cs="Times New Roman"/>
          <w:i/>
          <w:sz w:val="24"/>
        </w:rPr>
        <w:t xml:space="preserve">elicitation </w:t>
      </w:r>
      <w:r w:rsidRPr="003A391D">
        <w:rPr>
          <w:rFonts w:ascii="Times New Roman" w:hAnsi="Times New Roman" w:cs="Times New Roman"/>
          <w:sz w:val="24"/>
        </w:rPr>
        <w:t xml:space="preserve">su fiel traducción sería educir; sin embargo elicitación </w:t>
      </w:r>
      <w:r w:rsidR="00E45729">
        <w:rPr>
          <w:rFonts w:ascii="Times New Roman" w:hAnsi="Times New Roman" w:cs="Times New Roman"/>
          <w:sz w:val="24"/>
        </w:rPr>
        <w:t>puede</w:t>
      </w:r>
      <w:r w:rsidRPr="003A391D">
        <w:rPr>
          <w:rFonts w:ascii="Times New Roman" w:hAnsi="Times New Roman" w:cs="Times New Roman"/>
          <w:sz w:val="24"/>
        </w:rPr>
        <w:t xml:space="preserve"> referirse al proceso investigativo de encontrar o descubrir una cosa abstracta de otra similar. Se habla de elicitación de la tolerancia al riesgo para explicar que se obtendrá un coeficiente representativo de la tolerancia al riesgo.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Encaje bancario</w:t>
      </w:r>
      <w:r w:rsidRPr="003A391D">
        <w:rPr>
          <w:rFonts w:ascii="Times New Roman" w:hAnsi="Times New Roman" w:cs="Times New Roman"/>
          <w:sz w:val="24"/>
        </w:rPr>
        <w:t xml:space="preserve">.- </w:t>
      </w:r>
      <w:r w:rsidR="00E45729">
        <w:rPr>
          <w:rFonts w:ascii="Times New Roman" w:hAnsi="Times New Roman" w:cs="Times New Roman"/>
          <w:sz w:val="24"/>
        </w:rPr>
        <w:t>e</w:t>
      </w:r>
      <w:r w:rsidRPr="003A391D">
        <w:rPr>
          <w:rFonts w:ascii="Times New Roman" w:hAnsi="Times New Roman" w:cs="Times New Roman"/>
          <w:sz w:val="24"/>
        </w:rPr>
        <w:t>s un porcentaje del dinero recibido por los bancos que debe ser mantenido en los bancos centrales. La proporción del encaje es fijado, normalmente, por el banco central de cada país y por la legislación vigente para fines de control del circulante en la economía y protección a los depositantes.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Función de valor</w:t>
      </w:r>
      <w:r w:rsidRPr="003A391D">
        <w:rPr>
          <w:rFonts w:ascii="Times New Roman" w:hAnsi="Times New Roman" w:cs="Times New Roman"/>
          <w:sz w:val="24"/>
        </w:rPr>
        <w:t xml:space="preserve">.- representación matemática de la relación entre la utilidad y cualquier valor monetario. Se puede graficar y permite analizar las distintas maneras en que un sujeto afronta el riesgo.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lastRenderedPageBreak/>
        <w:t>Metodología  de elicitación de la tolerancia al riesgo</w:t>
      </w:r>
      <w:r w:rsidRPr="003A391D">
        <w:rPr>
          <w:rFonts w:ascii="Times New Roman" w:hAnsi="Times New Roman" w:cs="Times New Roman"/>
          <w:sz w:val="24"/>
        </w:rPr>
        <w:t xml:space="preserve">.- </w:t>
      </w:r>
      <w:r w:rsidR="00E45729">
        <w:rPr>
          <w:rFonts w:ascii="Times New Roman" w:hAnsi="Times New Roman" w:cs="Times New Roman"/>
          <w:sz w:val="24"/>
        </w:rPr>
        <w:t>p</w:t>
      </w:r>
      <w:r w:rsidRPr="003A391D">
        <w:rPr>
          <w:rFonts w:ascii="Times New Roman" w:hAnsi="Times New Roman" w:cs="Times New Roman"/>
          <w:sz w:val="24"/>
        </w:rPr>
        <w:t xml:space="preserve">rocedimiento para determinar las preferencias del riesgo de un sujeto mediante la elección real o imaginaria ante opciones de riesgo. Se basa en la formulación de distintos ejercicios resueltos con simples elecciones.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Método de equivalencias</w:t>
      </w:r>
      <w:r w:rsidRPr="003A391D">
        <w:rPr>
          <w:rFonts w:ascii="Times New Roman" w:hAnsi="Times New Roman" w:cs="Times New Roman"/>
          <w:sz w:val="24"/>
        </w:rPr>
        <w:t xml:space="preserve">.- </w:t>
      </w:r>
      <w:r w:rsidR="00E45729">
        <w:rPr>
          <w:rFonts w:ascii="Times New Roman" w:hAnsi="Times New Roman" w:cs="Times New Roman"/>
          <w:sz w:val="24"/>
        </w:rPr>
        <w:t>p</w:t>
      </w:r>
      <w:r w:rsidRPr="003A391D">
        <w:rPr>
          <w:rFonts w:ascii="Times New Roman" w:hAnsi="Times New Roman" w:cs="Times New Roman"/>
          <w:sz w:val="24"/>
        </w:rPr>
        <w:t>roceso tradicional de elicitación de la tolerancia al riesgo aplicado en la función de utilidad y que permite dos alternancias entre la equivalencia de certeza y la equivalencia de probabilidad.</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Patrimonio técnico</w:t>
      </w:r>
      <w:r w:rsidRPr="003A391D">
        <w:rPr>
          <w:rFonts w:ascii="Times New Roman" w:hAnsi="Times New Roman" w:cs="Times New Roman"/>
          <w:sz w:val="24"/>
        </w:rPr>
        <w:t xml:space="preserve">.- </w:t>
      </w:r>
      <w:r w:rsidR="00E45729">
        <w:rPr>
          <w:rFonts w:ascii="Times New Roman" w:hAnsi="Times New Roman" w:cs="Times New Roman"/>
          <w:sz w:val="24"/>
        </w:rPr>
        <w:t>r</w:t>
      </w:r>
      <w:r w:rsidRPr="003A391D">
        <w:rPr>
          <w:rFonts w:ascii="Times New Roman" w:hAnsi="Times New Roman" w:cs="Times New Roman"/>
          <w:sz w:val="24"/>
        </w:rPr>
        <w:t>esponde a un concepto genérico en el ámbito de los mercados financieros que se utiliza para definir el valor máximo que pueden alcanzar los activos de riesgo de una institución definido en base a aquel. En el Ecuador, la ley que rige para el sistema financiero, regula que el patrimonio técnico este constituido por la suma de capital pagado, reservas, el total de las utilidades del ejercicio corriente, utilidades de ejercicios anteriores, aportes a futuras capitalizaciones, obligaciones convertibles, menos la deficiencia de provisiones, amortizaciones, y depreciaciones requeridas, desmedros, y otras partidas que la institución financiera no haya reconocido como pérdidas y que la Superintendencia de Bancos las catalogue como tales.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Prestamista</w:t>
      </w:r>
      <w:r w:rsidRPr="00F86CA3">
        <w:rPr>
          <w:rFonts w:ascii="Times New Roman" w:hAnsi="Times New Roman" w:cs="Times New Roman"/>
          <w:i/>
          <w:sz w:val="24"/>
        </w:rPr>
        <w:t>.</w:t>
      </w:r>
      <w:r w:rsidRPr="003A391D">
        <w:rPr>
          <w:rFonts w:ascii="Times New Roman" w:hAnsi="Times New Roman" w:cs="Times New Roman"/>
          <w:sz w:val="24"/>
        </w:rPr>
        <w:t xml:space="preserve">- </w:t>
      </w:r>
      <w:r w:rsidR="00E45729">
        <w:rPr>
          <w:rFonts w:ascii="Times New Roman" w:hAnsi="Times New Roman" w:cs="Times New Roman"/>
          <w:sz w:val="24"/>
        </w:rPr>
        <w:t>u</w:t>
      </w:r>
      <w:r w:rsidRPr="003A391D">
        <w:rPr>
          <w:rFonts w:ascii="Times New Roman" w:hAnsi="Times New Roman" w:cs="Times New Roman"/>
          <w:sz w:val="24"/>
        </w:rPr>
        <w:t>na de las partes que intervienen en un contrato de préstamo entregando el objeto al prestatario. Normalmente este término se utiliza más en los préstamos de dinero. El prestamista cobra un interés.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Prestatario</w:t>
      </w:r>
      <w:r w:rsidRPr="003A391D">
        <w:rPr>
          <w:rFonts w:ascii="Times New Roman" w:hAnsi="Times New Roman" w:cs="Times New Roman"/>
          <w:sz w:val="24"/>
        </w:rPr>
        <w:t xml:space="preserve">.- </w:t>
      </w:r>
      <w:r w:rsidR="00E45729">
        <w:rPr>
          <w:rFonts w:ascii="Times New Roman" w:hAnsi="Times New Roman" w:cs="Times New Roman"/>
          <w:sz w:val="24"/>
        </w:rPr>
        <w:t>p</w:t>
      </w:r>
      <w:r w:rsidRPr="003A391D">
        <w:rPr>
          <w:rFonts w:ascii="Times New Roman" w:hAnsi="Times New Roman" w:cs="Times New Roman"/>
          <w:sz w:val="24"/>
        </w:rPr>
        <w:t>ersona que recibe un préstamo y que está obligado a su devolución una vez transcurrida el plazo fijado para ello. Generalmente, debe pagar un interés por la cuantía de dicho préstamo.</w:t>
      </w:r>
    </w:p>
    <w:p w:rsidR="00A4720C" w:rsidRPr="003A391D" w:rsidRDefault="00A4720C" w:rsidP="00E45729">
      <w:pPr>
        <w:spacing w:line="360" w:lineRule="auto"/>
        <w:jc w:val="both"/>
        <w:rPr>
          <w:rFonts w:ascii="Times New Roman" w:hAnsi="Times New Roman" w:cs="Times New Roman"/>
          <w:sz w:val="24"/>
        </w:rPr>
      </w:pPr>
      <w:r w:rsidRPr="00F86CA3">
        <w:rPr>
          <w:rFonts w:ascii="Times New Roman" w:hAnsi="Times New Roman" w:cs="Times New Roman"/>
          <w:b/>
          <w:i/>
          <w:sz w:val="24"/>
        </w:rPr>
        <w:t>Procedimiento crediticio</w:t>
      </w:r>
      <w:r w:rsidRPr="003A391D">
        <w:rPr>
          <w:rFonts w:ascii="Times New Roman" w:hAnsi="Times New Roman" w:cs="Times New Roman"/>
          <w:sz w:val="24"/>
        </w:rPr>
        <w:t xml:space="preserve">.- </w:t>
      </w:r>
      <w:r w:rsidR="00E45729">
        <w:rPr>
          <w:rFonts w:ascii="Times New Roman" w:hAnsi="Times New Roman" w:cs="Times New Roman"/>
          <w:sz w:val="24"/>
        </w:rPr>
        <w:t>e</w:t>
      </w:r>
      <w:r w:rsidRPr="003A391D">
        <w:rPr>
          <w:rFonts w:ascii="Times New Roman" w:hAnsi="Times New Roman" w:cs="Times New Roman"/>
          <w:sz w:val="24"/>
        </w:rPr>
        <w:t xml:space="preserve">s la descripción de los pasos básicos que se deberán seguir para el otorgamiento de un crédito, desde el inicio de la relación con el solicitante.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lastRenderedPageBreak/>
        <w:t>Política crediticia</w:t>
      </w:r>
      <w:r w:rsidR="00E45729">
        <w:rPr>
          <w:rFonts w:ascii="Times New Roman" w:hAnsi="Times New Roman" w:cs="Times New Roman"/>
          <w:sz w:val="24"/>
        </w:rPr>
        <w:t>.- d</w:t>
      </w:r>
      <w:r w:rsidRPr="003A391D">
        <w:rPr>
          <w:rFonts w:ascii="Times New Roman" w:hAnsi="Times New Roman" w:cs="Times New Roman"/>
          <w:sz w:val="24"/>
        </w:rPr>
        <w:t xml:space="preserve">entro del contexto macroeconómico, conjunto  de medidas que tiene como consecuencia una variación en la cantidad de recursos disponibles para el crédito y en las condiciones para la disposición de este, por lo que esta política está estrechamente relacionada con la política monetaria e incluso puede ser considerada como parte de ella.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Provisión</w:t>
      </w:r>
      <w:r w:rsidR="00E45729">
        <w:rPr>
          <w:rFonts w:ascii="Times New Roman" w:hAnsi="Times New Roman" w:cs="Times New Roman"/>
          <w:sz w:val="24"/>
        </w:rPr>
        <w:t>.- c</w:t>
      </w:r>
      <w:r w:rsidRPr="003A391D">
        <w:rPr>
          <w:rFonts w:ascii="Times New Roman" w:hAnsi="Times New Roman" w:cs="Times New Roman"/>
          <w:sz w:val="24"/>
        </w:rPr>
        <w:t xml:space="preserve">uenta del pasivo en la que se recogen las dotaciones efectuadas para hacer frente a obligaciones o responsabilidades probables o ciertas, pero de cuantía indeterminada, depreciación reversible de activos o quebrantos eventuales. La provisión financiera recoge la expresión contable de las correcciones de valor motivadas por pérdidas reversibles producidas en los créditos y valores negociables.  Las cuentas de este subgrupo aparecen en el activo del balance minorando las inversiones o los créditos a que correspondan. </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Riesgo</w:t>
      </w:r>
      <w:r w:rsidRPr="003A391D">
        <w:rPr>
          <w:rFonts w:ascii="Times New Roman" w:hAnsi="Times New Roman" w:cs="Times New Roman"/>
          <w:sz w:val="24"/>
        </w:rPr>
        <w:t>.- eventualidad o contingencia que puede causar pérdida. Incertidumbre que puede afectar a determinada actividad o al resultado de una operación. Dicha posibilidad puede ser estimada con cierta precisión, como cuando se conoce la probabilidad de que ocurra alguna contingencia determinada, o puede ser completamente imprevisible. En el ámbito financiero, se dice que una inversión tiene riesgo cuando existe la posibilidad de que el inversor no recupere los fondos que ha invertido en ella. Las inversiones con riesgo alto tendrán que proporcionar una mayor rentabilidad, para que al inversor le compense invertir en ellas.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Riesgo de crédito</w:t>
      </w:r>
      <w:r w:rsidRPr="003A391D">
        <w:rPr>
          <w:rFonts w:ascii="Times New Roman" w:hAnsi="Times New Roman" w:cs="Times New Roman"/>
          <w:sz w:val="24"/>
        </w:rPr>
        <w:t>.- riesgo de conceder un crédito y no cobrar los intereses y/o el principal en el plazo fijado por insolvencia del deudor o por cualquier otro motivo que impida la finalización de la obligación.</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Score crediticio</w:t>
      </w:r>
      <w:r w:rsidR="00E45729">
        <w:rPr>
          <w:rFonts w:ascii="Times New Roman" w:hAnsi="Times New Roman" w:cs="Times New Roman"/>
          <w:sz w:val="24"/>
        </w:rPr>
        <w:t>.- l</w:t>
      </w:r>
      <w:r w:rsidRPr="003A391D">
        <w:rPr>
          <w:rFonts w:ascii="Times New Roman" w:hAnsi="Times New Roman" w:cs="Times New Roman"/>
          <w:sz w:val="24"/>
        </w:rPr>
        <w:t>a calificación de una emisión de deuda o un préstamo, o la calificación de la solvencia crediticia de un particular o una compañía. Cuando el término se aplica a los bonos, frecuentemente se denomina calificación de un bono.</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lastRenderedPageBreak/>
        <w:t>Sistema financiero</w:t>
      </w:r>
      <w:r w:rsidR="00E45729">
        <w:rPr>
          <w:rFonts w:ascii="Times New Roman" w:hAnsi="Times New Roman" w:cs="Times New Roman"/>
          <w:sz w:val="24"/>
        </w:rPr>
        <w:t>.- e</w:t>
      </w:r>
      <w:r w:rsidRPr="003A391D">
        <w:rPr>
          <w:rFonts w:ascii="Times New Roman" w:hAnsi="Times New Roman" w:cs="Times New Roman"/>
          <w:sz w:val="24"/>
        </w:rPr>
        <w:t>s un conjunto de instituciones que tiene como función principal organizar el mercado y canalizar los recursos financieros desde los agentes financieros excedentarios (ahorradores) y los deficitarios demandantes de capital (inversionistas y prestatarios).</w:t>
      </w:r>
    </w:p>
    <w:p w:rsidR="00A4720C" w:rsidRPr="003A391D" w:rsidRDefault="00A4720C" w:rsidP="009F3C3D">
      <w:pPr>
        <w:spacing w:line="360" w:lineRule="auto"/>
        <w:jc w:val="both"/>
        <w:rPr>
          <w:rFonts w:ascii="Times New Roman" w:hAnsi="Times New Roman" w:cs="Times New Roman"/>
          <w:sz w:val="24"/>
        </w:rPr>
      </w:pPr>
      <w:r w:rsidRPr="00F86CA3">
        <w:rPr>
          <w:rFonts w:ascii="Times New Roman" w:hAnsi="Times New Roman" w:cs="Times New Roman"/>
          <w:b/>
          <w:i/>
          <w:sz w:val="24"/>
        </w:rPr>
        <w:t>Superintendencia de bancos y seguros</w:t>
      </w:r>
      <w:r w:rsidRPr="003A391D">
        <w:rPr>
          <w:rFonts w:ascii="Times New Roman" w:hAnsi="Times New Roman" w:cs="Times New Roman"/>
          <w:b/>
          <w:sz w:val="24"/>
        </w:rPr>
        <w:t>.</w:t>
      </w:r>
      <w:r w:rsidR="00E45729">
        <w:rPr>
          <w:rFonts w:ascii="Times New Roman" w:hAnsi="Times New Roman" w:cs="Times New Roman"/>
          <w:sz w:val="24"/>
        </w:rPr>
        <w:t>- e</w:t>
      </w:r>
      <w:r w:rsidRPr="003A391D">
        <w:rPr>
          <w:rFonts w:ascii="Times New Roman" w:hAnsi="Times New Roman" w:cs="Times New Roman"/>
          <w:sz w:val="24"/>
        </w:rPr>
        <w:t>ntidad jurídica de derecho público, organismo técnico y autónomo, dirigido y representado por el superintendente de bancos. Tiene a su cargo el control y la vigilancia de las instituciones del sistema financiero público y privado, así como de las compañías de seguros y reaseguros, determinadas en la constitución y en la ley.</w:t>
      </w:r>
    </w:p>
    <w:p w:rsidR="00A4720C" w:rsidRPr="003A391D" w:rsidRDefault="00A4720C" w:rsidP="00E45729">
      <w:pPr>
        <w:spacing w:line="360" w:lineRule="auto"/>
        <w:jc w:val="both"/>
        <w:rPr>
          <w:rFonts w:ascii="Times New Roman" w:hAnsi="Times New Roman" w:cs="Times New Roman"/>
          <w:sz w:val="24"/>
        </w:rPr>
      </w:pPr>
      <w:r w:rsidRPr="00F86CA3">
        <w:rPr>
          <w:rFonts w:ascii="Times New Roman" w:hAnsi="Times New Roman" w:cs="Times New Roman"/>
          <w:b/>
          <w:i/>
          <w:sz w:val="24"/>
        </w:rPr>
        <w:t>Teoría de los prospectos</w:t>
      </w:r>
      <w:r w:rsidRPr="003A391D">
        <w:rPr>
          <w:rFonts w:ascii="Times New Roman" w:hAnsi="Times New Roman" w:cs="Times New Roman"/>
          <w:sz w:val="24"/>
        </w:rPr>
        <w:t xml:space="preserve">.- teoría desarrollada por Kahneman y Tversky en 1999 y que describe como las personas toman sus decisiones en situaciones donde tienen que elegir entre alternativas que involucran riesgo. </w:t>
      </w:r>
    </w:p>
    <w:p w:rsidR="00A4720C" w:rsidRPr="003A391D" w:rsidRDefault="00A4720C" w:rsidP="00E45729">
      <w:pPr>
        <w:spacing w:line="360" w:lineRule="auto"/>
        <w:jc w:val="both"/>
        <w:rPr>
          <w:rFonts w:ascii="Times New Roman" w:hAnsi="Times New Roman" w:cs="Times New Roman"/>
          <w:sz w:val="24"/>
        </w:rPr>
      </w:pPr>
      <w:r w:rsidRPr="00F86CA3">
        <w:rPr>
          <w:rFonts w:ascii="Times New Roman" w:hAnsi="Times New Roman" w:cs="Times New Roman"/>
          <w:b/>
          <w:i/>
          <w:sz w:val="24"/>
        </w:rPr>
        <w:t>Teoría de la utilidad</w:t>
      </w:r>
      <w:r w:rsidRPr="003A391D">
        <w:rPr>
          <w:rFonts w:ascii="Times New Roman" w:hAnsi="Times New Roman" w:cs="Times New Roman"/>
          <w:sz w:val="24"/>
        </w:rPr>
        <w:t xml:space="preserve">.- </w:t>
      </w:r>
      <w:r w:rsidR="00E45729">
        <w:rPr>
          <w:rFonts w:ascii="Times New Roman" w:hAnsi="Times New Roman" w:cs="Times New Roman"/>
          <w:sz w:val="24"/>
        </w:rPr>
        <w:t>c</w:t>
      </w:r>
      <w:r w:rsidRPr="003A391D">
        <w:rPr>
          <w:rFonts w:ascii="Times New Roman" w:hAnsi="Times New Roman" w:cs="Times New Roman"/>
          <w:sz w:val="24"/>
        </w:rPr>
        <w:t xml:space="preserve">onjunto de principios, definiciones y conceptos económicos sobre la utilidad estudiado por varios economistas a lo largo de la historia. La utilidad se define como la variable cuya magnitud relativa indica la dirección de la preferencia. La teoría presenta la manera en la que se calcula la utilidad y como se la debe maximizar. </w:t>
      </w:r>
    </w:p>
    <w:p w:rsidR="00A4720C" w:rsidRPr="003A391D" w:rsidRDefault="00A4720C" w:rsidP="00E45729">
      <w:pPr>
        <w:spacing w:line="360" w:lineRule="auto"/>
        <w:jc w:val="both"/>
        <w:rPr>
          <w:rFonts w:ascii="Times New Roman" w:hAnsi="Times New Roman" w:cs="Times New Roman"/>
          <w:sz w:val="24"/>
        </w:rPr>
      </w:pPr>
      <w:r w:rsidRPr="00F86CA3">
        <w:rPr>
          <w:rFonts w:ascii="Times New Roman" w:hAnsi="Times New Roman" w:cs="Times New Roman"/>
          <w:b/>
          <w:i/>
          <w:sz w:val="24"/>
        </w:rPr>
        <w:t>Valor de indiferencia</w:t>
      </w:r>
      <w:r w:rsidR="00E45729">
        <w:rPr>
          <w:rFonts w:ascii="Times New Roman" w:hAnsi="Times New Roman" w:cs="Times New Roman"/>
          <w:sz w:val="24"/>
        </w:rPr>
        <w:t>.- p</w:t>
      </w:r>
      <w:r w:rsidRPr="003A391D">
        <w:rPr>
          <w:rFonts w:ascii="Times New Roman" w:hAnsi="Times New Roman" w:cs="Times New Roman"/>
          <w:sz w:val="24"/>
        </w:rPr>
        <w:t xml:space="preserve">unto de </w:t>
      </w:r>
      <w:r w:rsidR="00E45729" w:rsidRPr="003A391D">
        <w:rPr>
          <w:rFonts w:ascii="Times New Roman" w:hAnsi="Times New Roman" w:cs="Times New Roman"/>
          <w:sz w:val="24"/>
        </w:rPr>
        <w:t>inflexión</w:t>
      </w:r>
      <w:r w:rsidRPr="003A391D">
        <w:rPr>
          <w:rFonts w:ascii="Times New Roman" w:hAnsi="Times New Roman" w:cs="Times New Roman"/>
          <w:sz w:val="24"/>
        </w:rPr>
        <w:t xml:space="preserve"> dentro de la metodología de elicitación donde el sujeto no puede cambiar de decisión entre el riesgo y lo seguro ya que no le causa ninguna motivación. </w:t>
      </w:r>
    </w:p>
    <w:p w:rsidR="00A4720C" w:rsidRPr="003A391D" w:rsidRDefault="00A4720C" w:rsidP="009F3C3D">
      <w:pPr>
        <w:spacing w:line="360" w:lineRule="auto"/>
        <w:rPr>
          <w:rFonts w:ascii="Times New Roman" w:hAnsi="Times New Roman" w:cs="Times New Roman"/>
        </w:rPr>
      </w:pPr>
    </w:p>
    <w:p w:rsidR="00511F68" w:rsidRPr="003A391D" w:rsidRDefault="00511F68" w:rsidP="009F3C3D">
      <w:pPr>
        <w:spacing w:line="360" w:lineRule="auto"/>
        <w:rPr>
          <w:rFonts w:ascii="Times New Roman" w:eastAsia="Calibri" w:hAnsi="Times New Roman" w:cs="Times New Roman"/>
        </w:rPr>
      </w:pPr>
      <w:r w:rsidRPr="003A391D">
        <w:rPr>
          <w:rFonts w:ascii="Times New Roman" w:eastAsia="Calibri" w:hAnsi="Times New Roman" w:cs="Times New Roman"/>
        </w:rPr>
        <w:br w:type="page"/>
      </w:r>
    </w:p>
    <w:p w:rsidR="00413525" w:rsidRDefault="001816E5">
      <w:pPr>
        <w:spacing w:line="360" w:lineRule="auto"/>
        <w:jc w:val="center"/>
        <w:rPr>
          <w:rFonts w:ascii="Times New Roman" w:hAnsi="Times New Roman" w:cs="Times New Roman"/>
        </w:rPr>
      </w:pPr>
      <w:r w:rsidRPr="003A391D">
        <w:rPr>
          <w:rFonts w:ascii="Times New Roman" w:hAnsi="Times New Roman" w:cs="Times New Roman"/>
          <w:b/>
          <w:sz w:val="32"/>
          <w:szCs w:val="32"/>
        </w:rPr>
        <w:lastRenderedPageBreak/>
        <w:t>CAPÍTULO I.</w:t>
      </w:r>
    </w:p>
    <w:p w:rsidR="00413525" w:rsidRDefault="00511F68">
      <w:pPr>
        <w:spacing w:line="360" w:lineRule="auto"/>
        <w:jc w:val="center"/>
        <w:rPr>
          <w:rFonts w:ascii="Times New Roman" w:hAnsi="Times New Roman" w:cs="Times New Roman"/>
          <w:b/>
          <w:sz w:val="32"/>
          <w:szCs w:val="32"/>
        </w:rPr>
      </w:pPr>
      <w:r w:rsidRPr="003A391D">
        <w:rPr>
          <w:rFonts w:ascii="Times New Roman" w:hAnsi="Times New Roman" w:cs="Times New Roman"/>
          <w:b/>
          <w:sz w:val="32"/>
          <w:szCs w:val="32"/>
        </w:rPr>
        <w:t>ADMINISTRACIÓN DEL RIESGO DE CRÉDITO</w:t>
      </w:r>
    </w:p>
    <w:p w:rsidR="008A25C3" w:rsidRPr="003A391D" w:rsidRDefault="008A25C3" w:rsidP="003A391D">
      <w:pPr>
        <w:spacing w:line="360" w:lineRule="auto"/>
        <w:rPr>
          <w:rFonts w:ascii="Times New Roman" w:hAnsi="Times New Roman" w:cs="Times New Roman"/>
          <w:b/>
          <w:sz w:val="32"/>
          <w:szCs w:val="32"/>
        </w:rPr>
      </w:pPr>
    </w:p>
    <w:p w:rsidR="00511F68" w:rsidRPr="003A391D" w:rsidRDefault="00EC28B5" w:rsidP="009F3C3D">
      <w:pPr>
        <w:spacing w:line="360" w:lineRule="auto"/>
        <w:jc w:val="both"/>
        <w:rPr>
          <w:rFonts w:ascii="Times New Roman" w:hAnsi="Times New Roman" w:cs="Times New Roman"/>
          <w:sz w:val="24"/>
        </w:rPr>
      </w:pPr>
      <w:r w:rsidRPr="003A391D">
        <w:rPr>
          <w:rFonts w:ascii="Times New Roman" w:hAnsi="Times New Roman" w:cs="Times New Roman"/>
          <w:sz w:val="24"/>
        </w:rPr>
        <w:t>R</w:t>
      </w:r>
      <w:r w:rsidR="00511F68" w:rsidRPr="003A391D">
        <w:rPr>
          <w:rFonts w:ascii="Times New Roman" w:hAnsi="Times New Roman" w:cs="Times New Roman"/>
          <w:sz w:val="24"/>
        </w:rPr>
        <w:t>iesgo de crédito es la posible pérdida de un agente económico como consecuencia del incumplimiento de las obligaciones contractuales que incumben a las contrapartes con las que se relaciona.  El concepto se relaciona habitualmente con las instituciones financieras y los bancos, aunque también puede ocurrir en cualquier otra empresa.</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“El riesgo de crédito es la posibilidad de incurrir en una pérdida si la contrapartida de una transacción no cumple plenamen</w:t>
      </w:r>
      <w:r w:rsidR="00813B77">
        <w:rPr>
          <w:rFonts w:ascii="Times New Roman" w:hAnsi="Times New Roman" w:cs="Times New Roman"/>
          <w:sz w:val="24"/>
        </w:rPr>
        <w:t>te las obligaciones financieras</w:t>
      </w:r>
      <w:r w:rsidRPr="003A391D">
        <w:rPr>
          <w:rFonts w:ascii="Times New Roman" w:hAnsi="Times New Roman" w:cs="Times New Roman"/>
          <w:sz w:val="24"/>
        </w:rPr>
        <w:t>, acordadas por contrato, a su debido tiempo, forma o cuantía.”</w:t>
      </w:r>
      <w:r w:rsidR="00E62A2C" w:rsidRPr="00E62A2C">
        <w:t xml:space="preserve"> </w:t>
      </w:r>
      <w:r w:rsidR="00E62A2C">
        <w:t>(Bonas, Llanes, Uson &amp; Veiga, 2007, p.10)</w:t>
      </w:r>
      <w:r w:rsidR="00E62A2C" w:rsidRPr="003A391D">
        <w:rPr>
          <w:rStyle w:val="Hipervnculo"/>
          <w:rFonts w:ascii="Times New Roman" w:hAnsi="Times New Roman" w:cs="Times New Roman"/>
          <w:color w:val="auto"/>
          <w:sz w:val="24"/>
          <w:u w:val="none"/>
        </w:rPr>
        <w:t xml:space="preserve">  </w:t>
      </w:r>
      <w:r w:rsidRPr="003A391D">
        <w:rPr>
          <w:rFonts w:ascii="Times New Roman" w:hAnsi="Times New Roman" w:cs="Times New Roman"/>
          <w:sz w:val="24"/>
        </w:rPr>
        <w:t xml:space="preserve"> Generalizando el concepto, el riesgo de crédito está establecido por la pérdida de valor de una cartera crediticia; sin conocer el futuro de cobro de tal activo. Es entonces, cuando se puede afirmar que la calidad del riesgo puede estar definida tanto por la probabilidad de incumplimiento de cierto contrato como por la pérdida de valor de las garantías. El riesgo de crédito viene dado por tres elementos importantes: la pérdida esperada, la pérdida no esperada y el capital regulatorio y económico. El primer componente es el resultado del análisis estadístico sobre la cantidad de crédito que no se logrará cobrar basado en el histórico del banco; el segundo, en cambio es lo incobrable de un préstamo y que no entra en el estudio anterior, fruto de sucesos extraordinarios; por último, el capital regulatorio es el capital necesario del banco para proteger a la entidad de pérdidas elevadas, superiores al componente estudiado de pérdida. </w:t>
      </w:r>
      <w:r w:rsidR="00813B77">
        <w:rPr>
          <w:rFonts w:ascii="Times New Roman" w:hAnsi="Times New Roman" w:cs="Times New Roman"/>
          <w:sz w:val="24"/>
        </w:rPr>
        <w:t xml:space="preserve"> </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Para la </w:t>
      </w:r>
      <w:r w:rsidR="00264C7A">
        <w:rPr>
          <w:rFonts w:ascii="Times New Roman" w:hAnsi="Times New Roman" w:cs="Times New Roman"/>
          <w:sz w:val="24"/>
        </w:rPr>
        <w:t>S</w:t>
      </w:r>
      <w:r w:rsidRPr="003A391D">
        <w:rPr>
          <w:rFonts w:ascii="Times New Roman" w:hAnsi="Times New Roman" w:cs="Times New Roman"/>
          <w:sz w:val="24"/>
        </w:rPr>
        <w:t xml:space="preserve">uperintendencia de </w:t>
      </w:r>
      <w:r w:rsidR="00264C7A">
        <w:rPr>
          <w:rFonts w:ascii="Times New Roman" w:hAnsi="Times New Roman" w:cs="Times New Roman"/>
          <w:sz w:val="24"/>
        </w:rPr>
        <w:t>B</w:t>
      </w:r>
      <w:r w:rsidRPr="003A391D">
        <w:rPr>
          <w:rFonts w:ascii="Times New Roman" w:hAnsi="Times New Roman" w:cs="Times New Roman"/>
          <w:sz w:val="24"/>
        </w:rPr>
        <w:t xml:space="preserve">ancos </w:t>
      </w:r>
      <w:r w:rsidR="00264C7A">
        <w:rPr>
          <w:rFonts w:ascii="Times New Roman" w:hAnsi="Times New Roman" w:cs="Times New Roman"/>
          <w:sz w:val="24"/>
        </w:rPr>
        <w:t>C</w:t>
      </w:r>
      <w:r w:rsidRPr="003A391D">
        <w:rPr>
          <w:rFonts w:ascii="Times New Roman" w:hAnsi="Times New Roman" w:cs="Times New Roman"/>
          <w:sz w:val="24"/>
        </w:rPr>
        <w:t xml:space="preserve">olombianos el riesgo de crédito se define como “la probabilidad de que el Banco incurra en pérdidas (no esperadas) y se disminuya el valor de sus activos como consecuencia de que sus deudores fallen en el cumplimiento oportuno o </w:t>
      </w:r>
      <w:r w:rsidR="00046ADF">
        <w:rPr>
          <w:rFonts w:ascii="Times New Roman" w:hAnsi="Times New Roman" w:cs="Times New Roman"/>
          <w:sz w:val="24"/>
        </w:rPr>
        <w:t>cumplan imperfectamente</w:t>
      </w:r>
      <w:r w:rsidRPr="003A391D">
        <w:rPr>
          <w:rFonts w:ascii="Times New Roman" w:hAnsi="Times New Roman" w:cs="Times New Roman"/>
          <w:sz w:val="24"/>
        </w:rPr>
        <w:t xml:space="preserve"> con los términos acordados en </w:t>
      </w:r>
      <w:r w:rsidRPr="003A391D">
        <w:rPr>
          <w:rFonts w:ascii="Times New Roman" w:hAnsi="Times New Roman" w:cs="Times New Roman"/>
          <w:sz w:val="24"/>
        </w:rPr>
        <w:lastRenderedPageBreak/>
        <w:t>los contratos de crédito”</w:t>
      </w:r>
      <w:r w:rsidR="00E62A2C">
        <w:rPr>
          <w:rFonts w:ascii="Times New Roman" w:hAnsi="Times New Roman" w:cs="Times New Roman"/>
          <w:sz w:val="24"/>
        </w:rPr>
        <w:t xml:space="preserve"> </w:t>
      </w:r>
      <w:r w:rsidR="00121C73">
        <w:rPr>
          <w:rFonts w:ascii="Times New Roman" w:hAnsi="Times New Roman" w:cs="Times New Roman"/>
          <w:sz w:val="24"/>
        </w:rPr>
        <w:t>(Henao, 2006, p.92)</w:t>
      </w:r>
      <w:r w:rsidR="00E62A2C">
        <w:rPr>
          <w:rFonts w:ascii="Times New Roman" w:hAnsi="Times New Roman" w:cs="Times New Roman"/>
          <w:sz w:val="24"/>
        </w:rPr>
        <w:t>.</w:t>
      </w:r>
      <w:r w:rsidRPr="003A391D">
        <w:rPr>
          <w:rFonts w:ascii="Times New Roman" w:hAnsi="Times New Roman" w:cs="Times New Roman"/>
          <w:sz w:val="24"/>
        </w:rPr>
        <w:t xml:space="preserve"> La Superfinanciera (nombre con el que se conoce a la institución ya mencionada) reconoce la importancia que tiene para las entidades financieras lograr conocer, administrar y gestionar el riesgo de crédito y el resto de riesgos. Según esto, la rentabilidad del negocio depende plenamente de la administración de riesgos. Y al ser la gestión de créditos la principal actividad de la banca, administrar el riesgo de crédito resulta clave para el desempeño de las instituciones bancarias. </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Profundizando un poco más en la pérdida esperada, se conoce que este elemento del riesgo de crédito depende del deterioro que presenta la cartera en la fecha del análisis y se determina por la calidad de cada uno de los prestatarios según su respectiva calificación. El cálculo de la pérdida esperada viene dado por la exposición que posee el activo a la probabilidad de incumplimiento, dado según el rating del prestatario y por la severidad que recae luego de hacer todos los intentos de cobranza. </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En el ámbito financiero  “se dice que una inversión tiene riesgo cuando existe la posibilidad de que el inversor no recupere los fondos que ha invertido en ella. Las inversiones con riesgo alto tendrán que proporcionar una mayor rentabilidad”</w:t>
      </w:r>
      <w:r w:rsidR="00E62A2C">
        <w:rPr>
          <w:rFonts w:ascii="Times New Roman" w:hAnsi="Times New Roman" w:cs="Times New Roman"/>
          <w:sz w:val="24"/>
        </w:rPr>
        <w:t xml:space="preserve"> </w:t>
      </w:r>
      <w:r w:rsidR="007C1A7E">
        <w:rPr>
          <w:rFonts w:ascii="Times New Roman" w:hAnsi="Times New Roman" w:cs="Times New Roman"/>
          <w:sz w:val="24"/>
        </w:rPr>
        <w:t>(Superintendencia de Bancos y Seguros</w:t>
      </w:r>
      <w:r w:rsidR="00264C7A">
        <w:rPr>
          <w:rFonts w:ascii="Times New Roman" w:hAnsi="Times New Roman" w:cs="Times New Roman"/>
          <w:sz w:val="24"/>
        </w:rPr>
        <w:t xml:space="preserve"> </w:t>
      </w:r>
      <w:r w:rsidR="00863DA0">
        <w:rPr>
          <w:rFonts w:ascii="Times New Roman" w:hAnsi="Times New Roman" w:cs="Times New Roman"/>
          <w:sz w:val="24"/>
        </w:rPr>
        <w:t>2010</w:t>
      </w:r>
      <w:r w:rsidR="007C1A7E">
        <w:rPr>
          <w:rFonts w:ascii="Times New Roman" w:hAnsi="Times New Roman" w:cs="Times New Roman"/>
          <w:sz w:val="24"/>
        </w:rPr>
        <w:t>)</w:t>
      </w:r>
      <w:r w:rsidRPr="003A391D">
        <w:rPr>
          <w:rFonts w:ascii="Times New Roman" w:hAnsi="Times New Roman" w:cs="Times New Roman"/>
          <w:sz w:val="24"/>
        </w:rPr>
        <w:t xml:space="preserve"> siendo así el motivante para correr el riesgo y realizar la inversión.</w:t>
      </w:r>
    </w:p>
    <w:p w:rsidR="008A25C3"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El riesgo de no pago de una deuda por parte de un cliente se reduce cuando se estudia el perfil crediticio del mismo. Lo que presenta como factores principales al historial crediticio, calidad de activos, flujo de caja, entre otros. En el caso de historial crediticio si una persona no ha pagado deudas con acreedores en el pasado, es probable que no pague la deuda actual con el banco y por eso el banco puede decidir no prestarle para no correr ese riesgo; mientras que si una persona si ha pagado las deudas con acreedores en el pasado, entonces es probable que si pague la deuda actual con el banco y por eso la entidad puede decidir si prestarle y correr ese riesgo. El mismo criterio se aplica a la calidad de activos: si los activos presentados no son un respaldo para el deudor entonces aumenta la probabilidad de incumplimiento de la </w:t>
      </w:r>
      <w:r w:rsidRPr="003A391D">
        <w:rPr>
          <w:rFonts w:ascii="Times New Roman" w:hAnsi="Times New Roman" w:cs="Times New Roman"/>
          <w:sz w:val="24"/>
        </w:rPr>
        <w:lastRenderedPageBreak/>
        <w:t xml:space="preserve">obligación; pero si los activos si son un verdadero respaldo, la probabilidad de incumplimiento se reduce considerablemente, ya que en caso de no tener liquidez, el deudor podrá vender estos activos para solventar la deuda. El flujo de caja genera el mismo impacto sobre el riesgo de incumplimiento del crédito; ya que con un flujo prometedor la probabilidad se reduce pero con un flujo que no genera tanta liquidez entonces la probabilidad aumenta. </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 </w:t>
      </w:r>
    </w:p>
    <w:p w:rsidR="00511F68" w:rsidRPr="003A391D" w:rsidRDefault="008A25C3"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1.1 </w:t>
      </w:r>
      <w:r w:rsidR="00511F68" w:rsidRPr="003A391D">
        <w:rPr>
          <w:rFonts w:ascii="Times New Roman" w:hAnsi="Times New Roman" w:cs="Times New Roman"/>
          <w:b/>
          <w:sz w:val="28"/>
        </w:rPr>
        <w:t>COMITÉ DE BASILEA</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El Comité de Supervisión Bancaria de Basilea está formado por altos representantes de autoridades de supervisión bancaria y bancos centrales de las principales economías mundiales. Su objeto es formular principios de gestión que mejoren el funcionamiento del banco como negocio y como un motor fundamental de la economía. Constantemente, realiza estudios y elabora publicaciones para ser comentadas por académicos y eminencias dentro de las Finanzas y la Banca. Los postulados más discutidos y que llegan a ser de trascendencia han sido agrupados y expuestos como los Principios de Basilea I, II y III.  </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El comité de Basilea ha establecido un grupo de principios básicos para la buena gestión bancaria. Dentro de este marco se resalta la importancia de que los bancos deben ser supervisados constantemente “para poder evaluar la calidad del activo y la conformidad de las provisiones y reservas para la pérdida de préstamos”</w:t>
      </w:r>
      <w:r w:rsidR="00E62A2C">
        <w:rPr>
          <w:rFonts w:ascii="Times New Roman" w:hAnsi="Times New Roman" w:cs="Times New Roman"/>
          <w:sz w:val="24"/>
        </w:rPr>
        <w:t xml:space="preserve"> </w:t>
      </w:r>
      <w:r w:rsidR="007C1A7E">
        <w:rPr>
          <w:rFonts w:ascii="Times New Roman" w:hAnsi="Times New Roman" w:cs="Times New Roman"/>
          <w:sz w:val="24"/>
        </w:rPr>
        <w:t>(Superintendencia de Bancos y Seguros</w:t>
      </w:r>
      <w:r w:rsidR="00264C7A">
        <w:rPr>
          <w:rFonts w:ascii="Times New Roman" w:hAnsi="Times New Roman" w:cs="Times New Roman"/>
          <w:sz w:val="24"/>
        </w:rPr>
        <w:t xml:space="preserve">, </w:t>
      </w:r>
      <w:r w:rsidR="000E38DD">
        <w:rPr>
          <w:rFonts w:ascii="Times New Roman" w:hAnsi="Times New Roman" w:cs="Times New Roman"/>
          <w:sz w:val="24"/>
        </w:rPr>
        <w:t>2010</w:t>
      </w:r>
      <w:r w:rsidR="007C1A7E">
        <w:rPr>
          <w:rFonts w:ascii="Times New Roman" w:hAnsi="Times New Roman" w:cs="Times New Roman"/>
          <w:sz w:val="24"/>
        </w:rPr>
        <w:t>)</w:t>
      </w:r>
      <w:r w:rsidRPr="003A391D">
        <w:rPr>
          <w:rFonts w:ascii="Times New Roman" w:hAnsi="Times New Roman" w:cs="Times New Roman"/>
          <w:sz w:val="24"/>
        </w:rPr>
        <w:t>.</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Basilea destacó que es importante ver los niveles óptimos de seguridad ante el riesgo de crédito desde el proceso de inicio de fijación de provisiones hasta el cumplimiento mensual de dichas operaciones contables. Para poder alcanzar la seguridad deseada es importante que las políticas de aprovisionamiento sean elaboradas en un escenario probable de suceder y que contemple escenarios negativos. También indica el comité que debe regularse la clasificación de la cartera para evitar fallos en la gestión de </w:t>
      </w:r>
      <w:r w:rsidRPr="003A391D">
        <w:rPr>
          <w:rFonts w:ascii="Times New Roman" w:hAnsi="Times New Roman" w:cs="Times New Roman"/>
          <w:sz w:val="24"/>
        </w:rPr>
        <w:lastRenderedPageBreak/>
        <w:t>riesgo. Además, el sistema financiero debe mantener siempre expectativas altas de recuperación de cartera evitando así tener provisiones insuficientes. El organismo que regula y que exige el control del sistema bancario en el Ecuador es la Superintendencia de Bancos y Seguros; siendo las normas dictadas por el Comité de Basilea la base para el control de la gestión.</w:t>
      </w:r>
    </w:p>
    <w:p w:rsidR="00511F68"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 “Basilea II tiene por objetivo construir sobre una base sólida de regulación prudente de capital, supervisión, y disciplina de mercado, y reforzar la administración de rie</w:t>
      </w:r>
      <w:r w:rsidR="00E62A2C">
        <w:rPr>
          <w:rFonts w:ascii="Times New Roman" w:hAnsi="Times New Roman" w:cs="Times New Roman"/>
          <w:sz w:val="24"/>
        </w:rPr>
        <w:t>sgo y la estabilidad financiera</w:t>
      </w:r>
      <w:r w:rsidRPr="003A391D">
        <w:rPr>
          <w:rFonts w:ascii="Times New Roman" w:hAnsi="Times New Roman" w:cs="Times New Roman"/>
          <w:sz w:val="24"/>
        </w:rPr>
        <w:t>”</w:t>
      </w:r>
      <w:r w:rsidR="00E62A2C">
        <w:rPr>
          <w:rFonts w:ascii="Times New Roman" w:hAnsi="Times New Roman" w:cs="Times New Roman"/>
          <w:sz w:val="24"/>
        </w:rPr>
        <w:t xml:space="preserve"> </w:t>
      </w:r>
      <w:r w:rsidR="007C1A7E">
        <w:rPr>
          <w:rFonts w:ascii="Times New Roman" w:hAnsi="Times New Roman" w:cs="Times New Roman"/>
          <w:sz w:val="24"/>
        </w:rPr>
        <w:t>(Superintendencia de Bancos y Seguros</w:t>
      </w:r>
      <w:r w:rsidR="00264C7A">
        <w:rPr>
          <w:rFonts w:ascii="Times New Roman" w:hAnsi="Times New Roman" w:cs="Times New Roman"/>
          <w:sz w:val="24"/>
        </w:rPr>
        <w:t xml:space="preserve">, </w:t>
      </w:r>
      <w:r w:rsidR="000E38DD">
        <w:rPr>
          <w:rFonts w:ascii="Times New Roman" w:hAnsi="Times New Roman" w:cs="Times New Roman"/>
          <w:sz w:val="24"/>
        </w:rPr>
        <w:t>2010</w:t>
      </w:r>
      <w:r w:rsidR="007C1A7E">
        <w:rPr>
          <w:rFonts w:ascii="Times New Roman" w:hAnsi="Times New Roman" w:cs="Times New Roman"/>
          <w:sz w:val="24"/>
        </w:rPr>
        <w:t>)</w:t>
      </w:r>
      <w:r w:rsidR="00E62A2C">
        <w:rPr>
          <w:rFonts w:ascii="Times New Roman" w:hAnsi="Times New Roman" w:cs="Times New Roman"/>
          <w:sz w:val="24"/>
        </w:rPr>
        <w:t>.</w:t>
      </w:r>
    </w:p>
    <w:p w:rsidR="008A25C3" w:rsidRPr="003A391D" w:rsidRDefault="008A25C3" w:rsidP="009F3C3D">
      <w:pPr>
        <w:spacing w:line="360" w:lineRule="auto"/>
        <w:jc w:val="both"/>
        <w:rPr>
          <w:rFonts w:ascii="Times New Roman" w:hAnsi="Times New Roman" w:cs="Times New Roman"/>
          <w:sz w:val="24"/>
        </w:rPr>
      </w:pPr>
    </w:p>
    <w:p w:rsidR="00511F68" w:rsidRPr="003A391D" w:rsidRDefault="008A25C3"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1.2 </w:t>
      </w:r>
      <w:r w:rsidR="00511F68" w:rsidRPr="003A391D">
        <w:rPr>
          <w:rFonts w:ascii="Times New Roman" w:hAnsi="Times New Roman" w:cs="Times New Roman"/>
          <w:b/>
          <w:sz w:val="28"/>
        </w:rPr>
        <w:t>MODELOS DE ADMINISTRACIÓN DE RIESGO DE CRÉDITO</w:t>
      </w:r>
    </w:p>
    <w:p w:rsidR="00511F68" w:rsidRPr="003A391D" w:rsidRDefault="00511F68" w:rsidP="009F3C3D">
      <w:pPr>
        <w:spacing w:line="360" w:lineRule="auto"/>
        <w:jc w:val="both"/>
        <w:rPr>
          <w:rFonts w:ascii="Times New Roman" w:hAnsi="Times New Roman" w:cs="Times New Roman"/>
          <w:sz w:val="24"/>
        </w:rPr>
      </w:pPr>
      <w:r w:rsidRPr="003A391D">
        <w:rPr>
          <w:rFonts w:ascii="Times New Roman" w:hAnsi="Times New Roman" w:cs="Times New Roman"/>
          <w:sz w:val="24"/>
        </w:rPr>
        <w:t xml:space="preserve">Un modelo de administración de riesgo de crédito contiene las técnicas necesarias para el otorgamiento y seguimiento de los créditos que realiza el sistema financiero a sus clientes. Su objetivo principal consiste en cuantificar anticipadamente las pérdidas potenciales en las que podría incurrir una institución en el otorgamiento del crédito. No considerar explícitamente este manejo puede generar efectos nocivos no sólo en el sistema financiero sino también en el resto de la economía. La historia ha determinado que el sistema financiero es un sector clave de la economía. </w:t>
      </w:r>
    </w:p>
    <w:p w:rsidR="001B66BE" w:rsidRPr="003A391D" w:rsidRDefault="001B66BE" w:rsidP="001B66BE">
      <w:pPr>
        <w:spacing w:line="360" w:lineRule="auto"/>
        <w:jc w:val="both"/>
        <w:rPr>
          <w:rStyle w:val="Hipervnculo"/>
          <w:rFonts w:ascii="Times New Roman" w:hAnsi="Times New Roman" w:cs="Times New Roman"/>
          <w:color w:val="auto"/>
          <w:sz w:val="24"/>
          <w:u w:val="none"/>
        </w:rPr>
      </w:pPr>
      <w:r w:rsidRPr="003A391D">
        <w:rPr>
          <w:rStyle w:val="Hipervnculo"/>
          <w:rFonts w:ascii="Times New Roman" w:hAnsi="Times New Roman" w:cs="Times New Roman"/>
          <w:color w:val="auto"/>
          <w:sz w:val="24"/>
          <w:u w:val="none"/>
        </w:rPr>
        <w:t>Los modelos de medición de riesgo han ido evolucionando para poder transformarse en la herramienta necesaria para el correcto manejo del riesgo. De la misma forma, regulaciones al sistema bancario se han enfocado más en los requerimientos al capital y a las provisiones, dos de los elementos fundamentales en un buen manejo del riesgo de crédito en las inst</w:t>
      </w:r>
      <w:r w:rsidR="008270E0">
        <w:rPr>
          <w:rStyle w:val="Hipervnculo"/>
          <w:rFonts w:ascii="Times New Roman" w:hAnsi="Times New Roman" w:cs="Times New Roman"/>
          <w:color w:val="auto"/>
          <w:sz w:val="24"/>
          <w:u w:val="none"/>
        </w:rPr>
        <w:t>ituciones financieras. Estas</w:t>
      </w:r>
      <w:r w:rsidRPr="003A391D">
        <w:rPr>
          <w:rStyle w:val="Hipervnculo"/>
          <w:rFonts w:ascii="Times New Roman" w:hAnsi="Times New Roman" w:cs="Times New Roman"/>
          <w:color w:val="auto"/>
          <w:sz w:val="24"/>
          <w:u w:val="none"/>
        </w:rPr>
        <w:t xml:space="preserve"> partes no son todo lo referente al estudio del riesgo de crédito, sin embargo son buenos representantes de la administración del riesgo.</w:t>
      </w:r>
    </w:p>
    <w:p w:rsidR="001B66BE" w:rsidRPr="003A391D" w:rsidRDefault="001B66BE" w:rsidP="001B66BE">
      <w:pPr>
        <w:spacing w:line="360" w:lineRule="auto"/>
        <w:jc w:val="both"/>
        <w:rPr>
          <w:rFonts w:ascii="Times New Roman" w:hAnsi="Times New Roman" w:cs="Times New Roman"/>
          <w:sz w:val="24"/>
        </w:rPr>
      </w:pPr>
      <w:r w:rsidRPr="003A391D">
        <w:rPr>
          <w:rFonts w:ascii="Times New Roman" w:hAnsi="Times New Roman" w:cs="Times New Roman"/>
          <w:sz w:val="24"/>
        </w:rPr>
        <w:t xml:space="preserve">Por un lado, es sumamente importante canalizar el riesgo a través de un correcto modelo de medición  y por el otro lado, con el fin de precautelar la salud financiera </w:t>
      </w:r>
      <w:r w:rsidRPr="003A391D">
        <w:rPr>
          <w:rFonts w:ascii="Times New Roman" w:hAnsi="Times New Roman" w:cs="Times New Roman"/>
          <w:sz w:val="24"/>
        </w:rPr>
        <w:lastRenderedPageBreak/>
        <w:t xml:space="preserve">de las empresas, el ente regulatorio debe asegurar la presencia de un capital adecuado para enfrentar el riesgo. Es decir, saber medir los riesgos es un generador de preguntas y controlar un adecuado capital regulatorio es un generador de respuestas. A continuación se exponen ambos elementos desde el punto de vista teórico, apoyándose plenamente en el principal ente de supervisión bancaria y también desde el punto de vista de la gestión misma de la banca. </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En uno de los estudios realizados por el Comité de Basilea, en donde se buscaba mejorar las metodologías de cómputo de los distintos riesgos que interactúan en el sistema financiero,  se definieron tres métodos para el cálculo del riesgo de crédito: el método Estándar, el método IRB Básico y el método IRB Avanzado. Se destacó, en todo momento, que ninguno de los métodos es mejor que los otros, que los tres tienen igual grado de sensibilidad y principalmente, que los bancos y supervisores deben “seleccionar el método o métodos que consideran más adecuado(s) al grado de desarrollo de las operaciones del banco y a la infraestructura del mercado financiero”</w:t>
      </w:r>
      <w:r w:rsidR="00E62A2C">
        <w:rPr>
          <w:rFonts w:ascii="Times New Roman" w:hAnsi="Times New Roman" w:cs="Times New Roman"/>
          <w:sz w:val="24"/>
          <w:szCs w:val="24"/>
        </w:rPr>
        <w:t xml:space="preserve"> </w:t>
      </w:r>
      <w:r w:rsidR="007C1A7E">
        <w:rPr>
          <w:rFonts w:ascii="Times New Roman" w:hAnsi="Times New Roman" w:cs="Times New Roman"/>
          <w:sz w:val="24"/>
          <w:szCs w:val="24"/>
        </w:rPr>
        <w:t>(Comité de Supervisión Bancaria de Basilea, 2003, p.4)</w:t>
      </w:r>
      <w:r w:rsidR="00E62A2C">
        <w:rPr>
          <w:rFonts w:ascii="Times New Roman" w:hAnsi="Times New Roman" w:cs="Times New Roman"/>
          <w:sz w:val="24"/>
          <w:szCs w:val="24"/>
        </w:rPr>
        <w:t>.</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El método estándar para el riesgo de crédito está formado por un modelo de clasificación de las exposiciones al riesgo crediticio, por una escala con distintos niveles de ponderación de riesgo y por una evaluación externa de crédito. En este modelo se evalúa tanto la cartera que maneja la institución, como la cartera que maneja el mercado total. La clave del método consiste en ponderar los distintos créditos por su nivel de riesgo para así asignar un nivel confiable de capital mínimo. Así, por ejemplo, todos los préstamos a personas naturales son ponderados al 100%, los préstamos a empresas también son ponderados al 100%; si alguno de los dos préstamos se encuentra en mora, entonces será ponderado al 150%; el valor ponderado de la cartera permite elaborar el capital mínimo del banco; siendo el 8% el requerimiento mínimo establecido por el Comité de Basilea. Además, existen distintas ponderaciones en los casos en que el préstamo posea colaterales, garantías y derivados del crédito que disminuyen el riesgo crediticio. También toma en cuenta a las empresas calificadas como entes crediticios en caso de que estas estén de garantes </w:t>
      </w:r>
      <w:r w:rsidRPr="003A391D">
        <w:rPr>
          <w:rFonts w:ascii="Times New Roman" w:hAnsi="Times New Roman" w:cs="Times New Roman"/>
          <w:sz w:val="24"/>
          <w:szCs w:val="24"/>
        </w:rPr>
        <w:lastRenderedPageBreak/>
        <w:t>en alguna operación crediticia. “El diseño del método estándar establece una serie de distinciones entre exposiciones al riesgo y operaciones, con el fin de mejorar la sensibilidad al riesgo de los coef</w:t>
      </w:r>
      <w:r w:rsidR="002751AD">
        <w:rPr>
          <w:rFonts w:ascii="Times New Roman" w:hAnsi="Times New Roman" w:cs="Times New Roman"/>
          <w:sz w:val="24"/>
          <w:szCs w:val="24"/>
        </w:rPr>
        <w:t>icientes de capital resultantes</w:t>
      </w:r>
      <w:r w:rsidRPr="003A391D">
        <w:rPr>
          <w:rFonts w:ascii="Times New Roman" w:hAnsi="Times New Roman" w:cs="Times New Roman"/>
          <w:sz w:val="24"/>
          <w:szCs w:val="24"/>
        </w:rPr>
        <w:t>”</w:t>
      </w:r>
      <w:r w:rsidR="00F40112" w:rsidRPr="00F40112">
        <w:rPr>
          <w:rFonts w:ascii="Times New Roman" w:hAnsi="Times New Roman" w:cs="Times New Roman"/>
          <w:sz w:val="24"/>
          <w:szCs w:val="24"/>
        </w:rPr>
        <w:t xml:space="preserve"> </w:t>
      </w:r>
      <w:r w:rsidR="00F40112">
        <w:rPr>
          <w:rFonts w:ascii="Times New Roman" w:hAnsi="Times New Roman" w:cs="Times New Roman"/>
          <w:sz w:val="24"/>
          <w:szCs w:val="24"/>
        </w:rPr>
        <w:t>(Comité de Supervisión Bancaria de Basilea, 2003, p.6)</w:t>
      </w:r>
      <w:r w:rsidR="002751AD">
        <w:rPr>
          <w:rFonts w:ascii="Times New Roman" w:hAnsi="Times New Roman" w:cs="Times New Roman"/>
          <w:sz w:val="24"/>
          <w:szCs w:val="24"/>
        </w:rPr>
        <w:t>.</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El método basado en calificaciones internas fue uno de los métodos desarrollados en el Nuevo Acuerdo suscrito por el Comité de Basilea antes de la publicación de Basilea II en 2003. Este método IRB</w:t>
      </w:r>
      <w:r w:rsidRPr="003A391D">
        <w:rPr>
          <w:rStyle w:val="Refdenotaalpie"/>
          <w:rFonts w:ascii="Times New Roman" w:hAnsi="Times New Roman" w:cs="Times New Roman"/>
          <w:sz w:val="24"/>
          <w:szCs w:val="24"/>
        </w:rPr>
        <w:footnoteReference w:id="2"/>
      </w:r>
      <w:r w:rsidRPr="003A391D">
        <w:rPr>
          <w:rFonts w:ascii="Times New Roman" w:hAnsi="Times New Roman" w:cs="Times New Roman"/>
          <w:sz w:val="24"/>
          <w:szCs w:val="24"/>
        </w:rPr>
        <w:t xml:space="preserve"> se diferencia del método estándar en que se le asigna mucha más validez a las evaluaciones internas de los bancos en el momento de calcular el capital requerido. Es decir, en el método IRB se considera como principal elemento desencadenante de riesgo a las evaluaciones internas. Y al tener tanta importancia dichas evaluaciones, no se les da total libertad a los bancos para que realicen su evaluación. Por lo que el Comité determina que fórmulas utilizar y de qué modo ponderar el riesgo en los distintos niveles de la cartera. Así, los bancos delimitan su requerimiento de capital basados en la metodología de cálculo propuesta por el Comité de Basilea. La metodología IRB tiene la particularidad de adaptarse a todo tipo de banco y es así  “que la utilización de estos métodos representa un avance sustancial en el desarrollo de un sistema de evaluación del riesgo significativo para las principales y más complejas organizaciones bancarias en el mercado actual”</w:t>
      </w:r>
      <w:r w:rsidR="00F40112" w:rsidRPr="00F40112">
        <w:rPr>
          <w:rFonts w:ascii="Times New Roman" w:hAnsi="Times New Roman" w:cs="Times New Roman"/>
          <w:sz w:val="24"/>
          <w:szCs w:val="24"/>
        </w:rPr>
        <w:t xml:space="preserve"> </w:t>
      </w:r>
      <w:r w:rsidR="00F40112">
        <w:rPr>
          <w:rFonts w:ascii="Times New Roman" w:hAnsi="Times New Roman" w:cs="Times New Roman"/>
          <w:sz w:val="24"/>
          <w:szCs w:val="24"/>
        </w:rPr>
        <w:t>(Comité de Supervisión Bancaria de Basilea, 2003, p.6)</w:t>
      </w:r>
      <w:r w:rsidRPr="003A391D">
        <w:rPr>
          <w:rFonts w:ascii="Times New Roman" w:hAnsi="Times New Roman" w:cs="Times New Roman"/>
          <w:sz w:val="24"/>
          <w:szCs w:val="24"/>
        </w:rPr>
        <w:t xml:space="preserve">. El método IRB no es rígido y se adapta a cualquier banco ya que el método abarca una amplia gama de carteras; para grupos de carteras, donde se evidencien distintas exposiciones, hace una variación del cálculo del capital. </w:t>
      </w:r>
    </w:p>
    <w:p w:rsidR="00511F68"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A continuación se detalla las diferencias </w:t>
      </w:r>
      <w:r w:rsidR="00EA19F9">
        <w:rPr>
          <w:rFonts w:ascii="Times New Roman" w:hAnsi="Times New Roman" w:cs="Times New Roman"/>
          <w:sz w:val="24"/>
          <w:szCs w:val="24"/>
        </w:rPr>
        <w:t xml:space="preserve">vistas por el comité de Basilea, </w:t>
      </w:r>
      <w:r w:rsidRPr="003A391D">
        <w:rPr>
          <w:rFonts w:ascii="Times New Roman" w:hAnsi="Times New Roman" w:cs="Times New Roman"/>
          <w:sz w:val="24"/>
          <w:szCs w:val="24"/>
        </w:rPr>
        <w:t>de los métodos IRB básico e IRB avanzado junto con explicar cada tipo:</w:t>
      </w:r>
    </w:p>
    <w:p w:rsidR="000E38DD" w:rsidRPr="003A391D" w:rsidRDefault="000E38DD" w:rsidP="009F3C3D">
      <w:pPr>
        <w:spacing w:line="360" w:lineRule="auto"/>
        <w:jc w:val="both"/>
        <w:rPr>
          <w:rFonts w:ascii="Times New Roman" w:hAnsi="Times New Roman" w:cs="Times New Roman"/>
          <w:sz w:val="24"/>
          <w:szCs w:val="24"/>
        </w:rPr>
      </w:pPr>
    </w:p>
    <w:p w:rsidR="00511F68" w:rsidRPr="008A25C3" w:rsidRDefault="008A25C3" w:rsidP="008A25C3">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1.2.1 </w:t>
      </w:r>
      <w:r w:rsidR="00511F68" w:rsidRPr="008A25C3">
        <w:rPr>
          <w:rFonts w:ascii="Times New Roman" w:hAnsi="Times New Roman" w:cs="Times New Roman"/>
          <w:b/>
          <w:i/>
          <w:sz w:val="24"/>
          <w:szCs w:val="24"/>
        </w:rPr>
        <w:t>Exposiciones frente a empresas, bancos y soberanos</w:t>
      </w:r>
      <w:r w:rsidR="00EA19F9" w:rsidRPr="008A25C3">
        <w:rPr>
          <w:rStyle w:val="Refdenotaalpie"/>
          <w:rFonts w:ascii="Times New Roman" w:hAnsi="Times New Roman" w:cs="Times New Roman"/>
          <w:b/>
          <w:i/>
          <w:sz w:val="24"/>
          <w:szCs w:val="24"/>
        </w:rPr>
        <w:footnoteReference w:id="3"/>
      </w:r>
    </w:p>
    <w:p w:rsidR="00511F68"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t xml:space="preserve">En este tipo de exposiciones se consigna agrupar una metodología para los créditos en general. Califica cada crédito de esta exposición según cuatro entradas cualitativas importantes: la probabilidad de incumplimiento, la pérdida en caso de incumplimiento, exposición al riesgo de crédito y el vencimiento. Cada exposición representa un valor distinto de capital requerido; incluso cada tipo de empresa implicará hacer ajustes en la cantidad de capital, por ejemplo las PYMES, empresas cuyas ventas son menores a cierto valor.  La diferencia principal entre el método IRB básico y el IRB avanzado es la procedencia de los elementos internos para el cálculo de la exposición; mientras que en el IRB avanzado, el banco en cuestión realiza estimaciones para la probabilidad de incumplimiento, la pérdida en caso de incumplimiento, la exposición al riesgo de crédito y el vencimiento; en el IRB básico sólo se estima la probabilidad de incumplimiento, ya que el ente de control establece los valores supervisores para el resto de variables. La metodología IRB también permite tomar en cuenta las distintas herramientas de cobertura de riesgo, como son los colaterales, las garantías y los derivados del crédito, las cuales minimizan la pérdida en caso de incumplimiento. De aquí se permite el siguiente análisis, al usar el método IRB avanzado se puede comprender de mejor manera la calidad de las herramientas de cobertura propias del banco, y reducir a su vez el riesgo inminente; el método IRB básico analiza las herramientas del </w:t>
      </w:r>
      <w:r w:rsidR="00E0596E">
        <w:rPr>
          <w:rFonts w:ascii="Times New Roman" w:hAnsi="Times New Roman" w:cs="Times New Roman"/>
          <w:sz w:val="24"/>
          <w:szCs w:val="24"/>
        </w:rPr>
        <w:t>mercado global</w:t>
      </w:r>
      <w:r w:rsidRPr="003A391D">
        <w:rPr>
          <w:rFonts w:ascii="Times New Roman" w:hAnsi="Times New Roman" w:cs="Times New Roman"/>
          <w:sz w:val="24"/>
          <w:szCs w:val="24"/>
        </w:rPr>
        <w:t xml:space="preserve"> perdiendo flexibilidad en el cálculo.</w:t>
      </w:r>
    </w:p>
    <w:p w:rsidR="008A25C3" w:rsidRDefault="008A25C3" w:rsidP="009F3C3D">
      <w:pPr>
        <w:pStyle w:val="Prrafodelista"/>
        <w:spacing w:line="360" w:lineRule="auto"/>
        <w:ind w:left="0"/>
        <w:jc w:val="both"/>
        <w:rPr>
          <w:rFonts w:ascii="Times New Roman" w:hAnsi="Times New Roman" w:cs="Times New Roman"/>
          <w:sz w:val="24"/>
          <w:szCs w:val="24"/>
        </w:rPr>
      </w:pPr>
    </w:p>
    <w:p w:rsidR="00511F68" w:rsidRPr="008A25C3" w:rsidRDefault="008A25C3" w:rsidP="008A25C3">
      <w:pPr>
        <w:spacing w:line="360" w:lineRule="auto"/>
        <w:jc w:val="both"/>
        <w:rPr>
          <w:rFonts w:ascii="Times New Roman" w:hAnsi="Times New Roman" w:cs="Times New Roman"/>
          <w:b/>
          <w:i/>
          <w:sz w:val="24"/>
          <w:szCs w:val="24"/>
        </w:rPr>
      </w:pPr>
      <w:r w:rsidRPr="008A25C3">
        <w:rPr>
          <w:rFonts w:ascii="Times New Roman" w:hAnsi="Times New Roman" w:cs="Times New Roman"/>
          <w:b/>
          <w:i/>
          <w:sz w:val="24"/>
          <w:szCs w:val="24"/>
        </w:rPr>
        <w:t xml:space="preserve">1.2.2 </w:t>
      </w:r>
      <w:r w:rsidR="00511F68" w:rsidRPr="008A25C3">
        <w:rPr>
          <w:rFonts w:ascii="Times New Roman" w:hAnsi="Times New Roman" w:cs="Times New Roman"/>
          <w:b/>
          <w:i/>
          <w:sz w:val="24"/>
          <w:szCs w:val="24"/>
        </w:rPr>
        <w:t>Exposiciones minoristas</w:t>
      </w:r>
    </w:p>
    <w:p w:rsidR="00847FFA"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t>Esta parte del análisis sólo lo permite el método IRB avanzado, maneja las mismas variables de cálculo que las exposición para empresas menos el vencimiento y además no presenta un cálculo por cada una de las exposiciones sino que agrupa las minoristas según tres categorías y luego hace cálculos en conjuntos.</w:t>
      </w:r>
    </w:p>
    <w:p w:rsidR="00511F68" w:rsidRPr="003A391D"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lastRenderedPageBreak/>
        <w:t xml:space="preserve"> </w:t>
      </w:r>
    </w:p>
    <w:p w:rsidR="00511F68" w:rsidRPr="003A391D"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t xml:space="preserve">Los grupos son los siguientes: i. exposiciones garantizadas mediante hipotecas para adquisición de vivienda, ii. exposiciones minoristas no aseguradas pero que son autorrenovables por sus características de pérdidas apropiadas, iii. el resto de exposiciones que no entran en las dos anteriores y que son consideradas como otras minoristas. </w:t>
      </w:r>
    </w:p>
    <w:p w:rsidR="00511F68" w:rsidRPr="008A25C3" w:rsidRDefault="008A25C3" w:rsidP="008A25C3">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1.2.3 </w:t>
      </w:r>
      <w:r w:rsidR="00511F68" w:rsidRPr="008A25C3">
        <w:rPr>
          <w:rFonts w:ascii="Times New Roman" w:hAnsi="Times New Roman" w:cs="Times New Roman"/>
          <w:b/>
          <w:i/>
          <w:sz w:val="24"/>
          <w:szCs w:val="24"/>
        </w:rPr>
        <w:t>Financiación especializada</w:t>
      </w:r>
    </w:p>
    <w:p w:rsidR="00511F68" w:rsidRPr="003A391D"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t xml:space="preserve">La financiación especializada viene a ser el término que explica el grupo de financiamiento al por mayor y que en resumen son similares financiamientos de proyectos individuales en donde el cumplimiento del contrato depende mucho de la calidad de los colaterales y del conjunto subyacente que posee. Así mismo se agrupan los distintos proyectos en grupos de clasificación y se evalúa su distinto nivel de riesgo. </w:t>
      </w:r>
    </w:p>
    <w:p w:rsidR="00511F68" w:rsidRDefault="008A25C3" w:rsidP="008A25C3">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1.2.4 </w:t>
      </w:r>
      <w:r w:rsidR="00511F68" w:rsidRPr="008A25C3">
        <w:rPr>
          <w:rFonts w:ascii="Times New Roman" w:hAnsi="Times New Roman" w:cs="Times New Roman"/>
          <w:b/>
          <w:i/>
          <w:sz w:val="24"/>
          <w:szCs w:val="24"/>
        </w:rPr>
        <w:t>Exposiciones accionariales</w:t>
      </w:r>
    </w:p>
    <w:p w:rsidR="00511F68" w:rsidRPr="003A391D"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t>Los bancos también deben tratar por separado sus exposiciones accionariales mediante el cálculo de probabilidad de incumplimiento</w:t>
      </w:r>
      <w:r w:rsidR="00151082">
        <w:rPr>
          <w:rFonts w:ascii="Times New Roman" w:hAnsi="Times New Roman" w:cs="Times New Roman"/>
          <w:sz w:val="24"/>
          <w:szCs w:val="24"/>
        </w:rPr>
        <w:t>,</w:t>
      </w:r>
      <w:r w:rsidRPr="003A391D">
        <w:rPr>
          <w:rFonts w:ascii="Times New Roman" w:hAnsi="Times New Roman" w:cs="Times New Roman"/>
          <w:sz w:val="24"/>
          <w:szCs w:val="24"/>
        </w:rPr>
        <w:t xml:space="preserve"> la pérdida en caso de incumplimiento y el potencial descenso de los precios en el mercado; esto para sus carteras de valores y se realiza según cierto período de tiempo. </w:t>
      </w:r>
    </w:p>
    <w:p w:rsidR="00511F68" w:rsidRPr="003A391D" w:rsidRDefault="00511F68" w:rsidP="009F3C3D">
      <w:pPr>
        <w:pStyle w:val="Prrafodelista"/>
        <w:spacing w:line="360" w:lineRule="auto"/>
        <w:ind w:left="0"/>
        <w:jc w:val="both"/>
        <w:rPr>
          <w:rFonts w:ascii="Times New Roman" w:hAnsi="Times New Roman" w:cs="Times New Roman"/>
          <w:sz w:val="24"/>
          <w:szCs w:val="24"/>
        </w:rPr>
      </w:pPr>
    </w:p>
    <w:p w:rsidR="00511F68" w:rsidRDefault="00511F68" w:rsidP="009F3C3D">
      <w:pPr>
        <w:pStyle w:val="Prrafodelista"/>
        <w:spacing w:line="360" w:lineRule="auto"/>
        <w:ind w:left="0"/>
        <w:jc w:val="both"/>
        <w:rPr>
          <w:rFonts w:ascii="Times New Roman" w:hAnsi="Times New Roman" w:cs="Times New Roman"/>
          <w:sz w:val="24"/>
          <w:szCs w:val="24"/>
        </w:rPr>
      </w:pPr>
      <w:r w:rsidRPr="003A391D">
        <w:rPr>
          <w:rFonts w:ascii="Times New Roman" w:hAnsi="Times New Roman" w:cs="Times New Roman"/>
          <w:sz w:val="24"/>
          <w:szCs w:val="24"/>
        </w:rPr>
        <w:t>El Comité de Basilea culmina su estudio sobre los tres métodos de medición de riesgo con la siguiente afirmación:</w:t>
      </w:r>
    </w:p>
    <w:p w:rsidR="008A25C3" w:rsidRPr="003A391D" w:rsidRDefault="008A25C3" w:rsidP="009F3C3D">
      <w:pPr>
        <w:pStyle w:val="Prrafodelista"/>
        <w:spacing w:line="360" w:lineRule="auto"/>
        <w:ind w:left="0"/>
        <w:jc w:val="both"/>
        <w:rPr>
          <w:rFonts w:ascii="Times New Roman" w:hAnsi="Times New Roman" w:cs="Times New Roman"/>
          <w:sz w:val="24"/>
          <w:szCs w:val="24"/>
        </w:rPr>
      </w:pPr>
    </w:p>
    <w:p w:rsidR="00511F68" w:rsidRDefault="00511F68" w:rsidP="009F3C3D">
      <w:pPr>
        <w:pStyle w:val="Prrafodelista"/>
        <w:spacing w:line="360" w:lineRule="auto"/>
        <w:jc w:val="both"/>
        <w:rPr>
          <w:rFonts w:ascii="Times New Roman" w:hAnsi="Times New Roman" w:cs="Times New Roman"/>
          <w:i/>
          <w:sz w:val="24"/>
          <w:szCs w:val="24"/>
        </w:rPr>
      </w:pPr>
      <w:r w:rsidRPr="003A391D">
        <w:rPr>
          <w:rFonts w:ascii="Times New Roman" w:hAnsi="Times New Roman" w:cs="Times New Roman"/>
          <w:i/>
          <w:sz w:val="24"/>
          <w:szCs w:val="24"/>
        </w:rPr>
        <w:t xml:space="preserve">El desafío al que se enfrentan los bancos consiste en definir con claridad y objetividad los criterios correspondientes a sus categorías de calificación, con el fin de ofrecer una evaluación significativa de las exposiciones crediticias individuales, así como de su perfil general de riesgo. Un entorno de control sólido es otro factor esencial para asegurar que los sistemas de calificación de los bancos sirven a su propósito y que las calificaciones </w:t>
      </w:r>
      <w:r w:rsidRPr="003A391D">
        <w:rPr>
          <w:rFonts w:ascii="Times New Roman" w:hAnsi="Times New Roman" w:cs="Times New Roman"/>
          <w:i/>
          <w:sz w:val="24"/>
          <w:szCs w:val="24"/>
        </w:rPr>
        <w:lastRenderedPageBreak/>
        <w:t>resultantes son fidedignas. Entre los aspectos de control recogidos en los criterios mínimos del IRB se encuentran un proceso de calificaciones independiente, el examen interno y la transparenc</w:t>
      </w:r>
      <w:r w:rsidR="002751AD">
        <w:rPr>
          <w:rFonts w:ascii="Times New Roman" w:hAnsi="Times New Roman" w:cs="Times New Roman"/>
          <w:i/>
          <w:sz w:val="24"/>
          <w:szCs w:val="24"/>
        </w:rPr>
        <w:t>ia</w:t>
      </w:r>
      <w:r w:rsidR="002751AD">
        <w:rPr>
          <w:rFonts w:ascii="Times New Roman" w:hAnsi="Times New Roman" w:cs="Times New Roman"/>
          <w:sz w:val="24"/>
          <w:szCs w:val="24"/>
        </w:rPr>
        <w:t xml:space="preserve"> </w:t>
      </w:r>
      <w:r w:rsidR="00F40112">
        <w:rPr>
          <w:rFonts w:ascii="Times New Roman" w:hAnsi="Times New Roman" w:cs="Times New Roman"/>
          <w:sz w:val="24"/>
          <w:szCs w:val="24"/>
        </w:rPr>
        <w:t>(Comité de Supervisión Bancaria de Basilea, 2003, p.9)</w:t>
      </w:r>
      <w:r w:rsidRPr="003A391D">
        <w:rPr>
          <w:rFonts w:ascii="Times New Roman" w:hAnsi="Times New Roman" w:cs="Times New Roman"/>
          <w:i/>
          <w:sz w:val="24"/>
          <w:szCs w:val="24"/>
        </w:rPr>
        <w:t xml:space="preserve">.  </w:t>
      </w:r>
    </w:p>
    <w:p w:rsidR="008A25C3" w:rsidRPr="003A391D" w:rsidRDefault="008A25C3" w:rsidP="009F3C3D">
      <w:pPr>
        <w:pStyle w:val="Prrafodelista"/>
        <w:spacing w:line="360" w:lineRule="auto"/>
        <w:jc w:val="both"/>
        <w:rPr>
          <w:rFonts w:ascii="Times New Roman" w:hAnsi="Times New Roman" w:cs="Times New Roman"/>
          <w:i/>
          <w:sz w:val="24"/>
          <w:szCs w:val="24"/>
        </w:rPr>
      </w:pPr>
    </w:p>
    <w:p w:rsidR="00511F68" w:rsidRPr="003A391D" w:rsidRDefault="008A25C3"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1.3 </w:t>
      </w:r>
      <w:r w:rsidR="00511F68" w:rsidRPr="003A391D">
        <w:rPr>
          <w:rFonts w:ascii="Times New Roman" w:hAnsi="Times New Roman" w:cs="Times New Roman"/>
          <w:b/>
          <w:sz w:val="28"/>
        </w:rPr>
        <w:t>CALIFICACIONES DE RIESGO</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Las calificaciones </w:t>
      </w:r>
      <w:r w:rsidR="00151082">
        <w:rPr>
          <w:rFonts w:ascii="Times New Roman" w:hAnsi="Times New Roman" w:cs="Times New Roman"/>
          <w:sz w:val="24"/>
          <w:szCs w:val="24"/>
        </w:rPr>
        <w:t>de</w:t>
      </w:r>
      <w:r w:rsidRPr="003A391D">
        <w:rPr>
          <w:rFonts w:ascii="Times New Roman" w:hAnsi="Times New Roman" w:cs="Times New Roman"/>
          <w:sz w:val="24"/>
          <w:szCs w:val="24"/>
        </w:rPr>
        <w:t xml:space="preserve"> riesgo han sido un tema vanguardia desde que John Moody introdujera un rango de calificaciones para una emisión de bonos de ciertas empresas de ferrocarriles norteamericanas, hace más de un siglo. En la actualidad existen varias modalidades para calificar el riesgo y también diversas posibilidades de uso tanto a nivel nacional como global. Una calificación del riesgo de crédito o también llamada “rating”  es una opinión bien fundamentada acerca de la capacidad crediticia de un emisor de instrumentos de deuda, o de la emisión de un instrumento específico de deuda; la variable de medición es la pérdida esperada y se la utiliza en función de un periodo de tiempo. Son sujetos de medición tanto las empresas, como los bancos y el soberano</w:t>
      </w:r>
      <w:r w:rsidRPr="003A391D">
        <w:rPr>
          <w:rStyle w:val="Refdenotaalpie"/>
          <w:rFonts w:ascii="Times New Roman" w:hAnsi="Times New Roman" w:cs="Times New Roman"/>
          <w:sz w:val="24"/>
          <w:szCs w:val="24"/>
        </w:rPr>
        <w:footnoteReference w:id="4"/>
      </w:r>
      <w:r w:rsidRPr="003A391D">
        <w:rPr>
          <w:rFonts w:ascii="Times New Roman" w:hAnsi="Times New Roman" w:cs="Times New Roman"/>
          <w:sz w:val="24"/>
          <w:szCs w:val="24"/>
        </w:rPr>
        <w:t>; en cuanto cada uno de ellos posee la capacidad de emitir instrumentos de deuda. La calificación de riesgo de emisores de instrumentos de deuda depende, tanto de elementos internos como de elementos externos. Por un lado es importante tomar en cuenta la variable calidad crediticia, es decir la aplicación práctica de lo visto en los puntos anteriores de este capítulo; y por otro lado las variables riesgo país</w:t>
      </w:r>
      <w:r w:rsidRPr="003A391D">
        <w:rPr>
          <w:rStyle w:val="Refdenotaalpie"/>
          <w:rFonts w:ascii="Times New Roman" w:hAnsi="Times New Roman" w:cs="Times New Roman"/>
          <w:sz w:val="24"/>
          <w:szCs w:val="24"/>
        </w:rPr>
        <w:footnoteReference w:id="5"/>
      </w:r>
      <w:r w:rsidRPr="003A391D">
        <w:rPr>
          <w:rFonts w:ascii="Times New Roman" w:hAnsi="Times New Roman" w:cs="Times New Roman"/>
          <w:sz w:val="24"/>
          <w:szCs w:val="24"/>
        </w:rPr>
        <w:t xml:space="preserve">, riesgo de mercado y otros riesgos del entorno son factores determinantes en la calificación. </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Dentro del tema de calificación de riesgo, es sumamente importante el papel que tienen las categorías y escalas de riesgo de crédito. Ambos elementos han sido forjados por las distintas agencias calificadoras de riesgo; a medida que avanzan los </w:t>
      </w:r>
      <w:r w:rsidRPr="003A391D">
        <w:rPr>
          <w:rFonts w:ascii="Times New Roman" w:hAnsi="Times New Roman" w:cs="Times New Roman"/>
          <w:sz w:val="24"/>
          <w:szCs w:val="24"/>
        </w:rPr>
        <w:lastRenderedPageBreak/>
        <w:t>estudios en el tema los “significados se han decantado y estandarizado con el paso del tiempo. Una característica fundamental en estas calificaciones es que constituyen un ranking u ordenamiento “relativo”, esto es, un listado desde las calificaciones de la más alta cal</w:t>
      </w:r>
      <w:r w:rsidR="00994EE5">
        <w:rPr>
          <w:rFonts w:ascii="Times New Roman" w:hAnsi="Times New Roman" w:cs="Times New Roman"/>
          <w:sz w:val="24"/>
          <w:szCs w:val="24"/>
        </w:rPr>
        <w:t xml:space="preserve">idad crediticia hasta las de </w:t>
      </w:r>
      <w:r w:rsidRPr="003A391D">
        <w:rPr>
          <w:rFonts w:ascii="Times New Roman" w:hAnsi="Times New Roman" w:cs="Times New Roman"/>
          <w:sz w:val="24"/>
          <w:szCs w:val="24"/>
        </w:rPr>
        <w:t>más baja calidad crediticia”</w:t>
      </w:r>
      <w:r w:rsidR="002751AD">
        <w:rPr>
          <w:rFonts w:ascii="Times New Roman" w:hAnsi="Times New Roman" w:cs="Times New Roman"/>
          <w:sz w:val="24"/>
          <w:szCs w:val="24"/>
        </w:rPr>
        <w:t xml:space="preserve"> </w:t>
      </w:r>
      <w:r w:rsidR="00F40112">
        <w:rPr>
          <w:rFonts w:ascii="Times New Roman" w:hAnsi="Times New Roman" w:cs="Times New Roman"/>
          <w:sz w:val="24"/>
          <w:szCs w:val="24"/>
        </w:rPr>
        <w:t>(</w:t>
      </w:r>
      <w:r w:rsidR="00C245C5">
        <w:rPr>
          <w:rFonts w:ascii="Times New Roman" w:hAnsi="Times New Roman" w:cs="Times New Roman"/>
          <w:sz w:val="24"/>
          <w:szCs w:val="24"/>
        </w:rPr>
        <w:t>Held &amp; Mac-Ginty</w:t>
      </w:r>
      <w:r w:rsidR="00F40112">
        <w:rPr>
          <w:rFonts w:ascii="Times New Roman" w:hAnsi="Times New Roman" w:cs="Times New Roman"/>
          <w:sz w:val="24"/>
          <w:szCs w:val="24"/>
        </w:rPr>
        <w:t>, 2009, p.6)</w:t>
      </w:r>
      <w:r w:rsidR="002751AD">
        <w:rPr>
          <w:rFonts w:ascii="Times New Roman" w:hAnsi="Times New Roman" w:cs="Times New Roman"/>
          <w:sz w:val="24"/>
          <w:szCs w:val="24"/>
        </w:rPr>
        <w:t>.</w:t>
      </w:r>
      <w:r w:rsidR="002751AD">
        <w:rPr>
          <w:rStyle w:val="Refdenotaalpie"/>
          <w:rFonts w:ascii="Times New Roman" w:hAnsi="Times New Roman" w:cs="Times New Roman"/>
          <w:sz w:val="24"/>
          <w:szCs w:val="24"/>
        </w:rPr>
        <w:t xml:space="preserve"> </w:t>
      </w:r>
      <w:r w:rsidRPr="003A391D">
        <w:rPr>
          <w:rFonts w:ascii="Times New Roman" w:hAnsi="Times New Roman" w:cs="Times New Roman"/>
          <w:sz w:val="24"/>
          <w:szCs w:val="24"/>
        </w:rPr>
        <w:t xml:space="preserve"> Existen escalas de medición global y escalas a nivel nacional. Las de nivel global permiten calificar con la misma vara a cualquier sujeto de medición sin importar el entorno particular en el que se encuentre. Las de nivel nacional son escalas modificadas para la aplicación dentro de un solo país. En toda escala el soberano obtiene la mejor calificación con respecto al resto de empresas y bancos de su mismo país. Y su nivel de calificación pesa siempre en las demás calificaciones. Las principales escalas utilizadas son las siguientes tres: Moody´s, Standard &amp; Poor´s y Fitch (las tres son importantes agencias de calificación de riesgo y la escala utilizada por cada una recibe el nombre de su usuario)</w:t>
      </w:r>
      <w:r w:rsidR="00C96765">
        <w:rPr>
          <w:rFonts w:ascii="Times New Roman" w:hAnsi="Times New Roman" w:cs="Times New Roman"/>
          <w:sz w:val="24"/>
          <w:szCs w:val="24"/>
        </w:rPr>
        <w:t>.</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Las escalas Standard &amp; Poor´s y Fitch son prácticamente iguales entre sí; Moody´s tiene algunas variaciones con las anteriores. En el Anexo 1 se encuentra el detalle de ambas escalas. Las escalas tienen como mejor calificación a la triple A (AAA) siendo esta categoría donde hay el menor riesgo crediticio</w:t>
      </w:r>
      <w:r w:rsidRPr="003A391D">
        <w:rPr>
          <w:rStyle w:val="Refdenotaalpie"/>
          <w:rFonts w:ascii="Times New Roman" w:hAnsi="Times New Roman" w:cs="Times New Roman"/>
          <w:sz w:val="24"/>
          <w:szCs w:val="24"/>
        </w:rPr>
        <w:footnoteReference w:id="6"/>
      </w:r>
      <w:r w:rsidRPr="003A391D">
        <w:rPr>
          <w:rFonts w:ascii="Times New Roman" w:hAnsi="Times New Roman" w:cs="Times New Roman"/>
          <w:sz w:val="24"/>
          <w:szCs w:val="24"/>
        </w:rPr>
        <w:t xml:space="preserve"> y la calificación de Default (D) en donde el sujeto calificado está en incumplimiento de pago recurrido. Mientras la calificación está más cercana a la triple A significa que el sujeto tiene mejor capacidad crediticia y es menor la probabilidad de impago; y si se acerca más a Default entonces significa que el sujeto tiene peor capacidad crediticia y es mayor la probabilidad de incumplimiento. Existen 10 posibles escaños en dicha escala, y por cada uno se representan tres “notch” distintos, Moody´s llama a cada “notch” con un número del  1 al 3, Standard &amp; Poor´s y Fitch en cambio denominan a cada “notch” con un positivo, negativo o neutral. Por ejemplo un banco puede tener calificación AA+, y una empresa puede tener calificación AA-; habiendo dos escaños de diferencias. Es decir en el fondo existen 30 posibles escaños en ambas escalas. </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lastRenderedPageBreak/>
        <w:t>La calificación de riesgo sirve para poder cuantificar la pérdida esperada para cada empresa debido a que las “agencias clasificadoras internacionales han recurrido a procedimientos de mapeo con el objeto de otorgar un significado cuantitativo a sus calificaciones en categorías de riesgo”</w:t>
      </w:r>
      <w:r w:rsidR="00F40112" w:rsidRPr="00F40112">
        <w:rPr>
          <w:rFonts w:ascii="Times New Roman" w:hAnsi="Times New Roman" w:cs="Times New Roman"/>
          <w:sz w:val="24"/>
          <w:szCs w:val="24"/>
        </w:rPr>
        <w:t xml:space="preserve"> </w:t>
      </w:r>
      <w:r w:rsidR="00F40112">
        <w:rPr>
          <w:rFonts w:ascii="Times New Roman" w:hAnsi="Times New Roman" w:cs="Times New Roman"/>
          <w:sz w:val="24"/>
          <w:szCs w:val="24"/>
        </w:rPr>
        <w:t>(</w:t>
      </w:r>
      <w:r w:rsidR="00C245C5">
        <w:rPr>
          <w:rFonts w:ascii="Times New Roman" w:hAnsi="Times New Roman" w:cs="Times New Roman"/>
          <w:sz w:val="24"/>
          <w:szCs w:val="24"/>
        </w:rPr>
        <w:t>Held &amp; Mac-Ginty</w:t>
      </w:r>
      <w:r w:rsidR="00F40112">
        <w:rPr>
          <w:rFonts w:ascii="Times New Roman" w:hAnsi="Times New Roman" w:cs="Times New Roman"/>
          <w:sz w:val="24"/>
          <w:szCs w:val="24"/>
        </w:rPr>
        <w:t>, 2009, p.10)</w:t>
      </w:r>
      <w:r w:rsidR="002751AD">
        <w:rPr>
          <w:rFonts w:ascii="Times New Roman" w:hAnsi="Times New Roman" w:cs="Times New Roman"/>
          <w:sz w:val="24"/>
          <w:szCs w:val="24"/>
        </w:rPr>
        <w:t xml:space="preserve">. </w:t>
      </w:r>
      <w:r w:rsidRPr="003A391D">
        <w:rPr>
          <w:rFonts w:ascii="Times New Roman" w:hAnsi="Times New Roman" w:cs="Times New Roman"/>
          <w:sz w:val="24"/>
          <w:szCs w:val="24"/>
        </w:rPr>
        <w:t xml:space="preserve">En dichos mapeos se ha estructurado la matriz para poder conocer la probabilidad de impago y la pérdida esperada en cada calificación de riesgo; todo esto en distintos horizontes de tiempo. El tiempo es otro factor importante al hablar de riesgo. De cierta forma los plazos de pago dilatan la capacidad crediticia de cualquier sujeto. Las agencias utilizan una fórmula de cálculo de la pérdida esperada; analizando el porcentaje de la probabilidad de impago de calificaciones de riesgo de emisores en una determinada  categoría y el porcentaje de expectativa de pérdida. </w:t>
      </w:r>
    </w:p>
    <w:p w:rsidR="00511F68" w:rsidRPr="003A391D" w:rsidRDefault="00511F68" w:rsidP="002751AD">
      <w:pPr>
        <w:spacing w:line="360" w:lineRule="auto"/>
        <w:jc w:val="right"/>
        <w:rPr>
          <w:rFonts w:ascii="Times New Roman" w:hAnsi="Times New Roman" w:cs="Times New Roman"/>
          <w:sz w:val="24"/>
          <w:szCs w:val="24"/>
        </w:rPr>
      </w:pPr>
      <m:oMath>
        <m:r>
          <w:rPr>
            <w:rFonts w:ascii="Cambria Math" w:hAnsi="Cambria Math" w:cs="Times New Roman"/>
            <w:sz w:val="24"/>
            <w:szCs w:val="24"/>
          </w:rPr>
          <m:t>pe</m:t>
        </m:r>
        <m:r>
          <w:rPr>
            <w:rFonts w:ascii="Cambria Math" w:hAnsi="Times New Roman" w:cs="Times New Roman"/>
            <w:sz w:val="24"/>
            <w:szCs w:val="24"/>
          </w:rPr>
          <m:t>=</m:t>
        </m:r>
        <m:r>
          <w:rPr>
            <w:rFonts w:ascii="Cambria Math" w:hAnsi="Cambria Math" w:cs="Times New Roman"/>
            <w:sz w:val="24"/>
            <w:szCs w:val="24"/>
          </w:rPr>
          <m:t>pi</m:t>
        </m:r>
        <m:r>
          <w:rPr>
            <w:rFonts w:ascii="Times New Roman" w:hAnsi="Cambria Math" w:cs="Times New Roman"/>
            <w:sz w:val="24"/>
            <w:szCs w:val="24"/>
          </w:rPr>
          <m:t>*</m:t>
        </m:r>
        <m:r>
          <w:rPr>
            <w:rFonts w:ascii="Cambria Math" w:hAnsi="Cambria Math" w:cs="Times New Roman"/>
            <w:sz w:val="24"/>
            <w:szCs w:val="24"/>
          </w:rPr>
          <m:t>pdi</m:t>
        </m:r>
      </m:oMath>
      <w:r w:rsidRPr="003A391D">
        <w:rPr>
          <w:rFonts w:ascii="Times New Roman" w:hAnsi="Times New Roman" w:cs="Times New Roman"/>
          <w:sz w:val="24"/>
          <w:szCs w:val="24"/>
        </w:rPr>
        <w:t xml:space="preserve"> </w:t>
      </w:r>
      <w:r w:rsidRPr="003A391D">
        <w:rPr>
          <w:rFonts w:ascii="Times New Roman" w:hAnsi="Times New Roman" w:cs="Times New Roman"/>
          <w:sz w:val="24"/>
          <w:szCs w:val="24"/>
        </w:rPr>
        <w:tab/>
      </w:r>
      <w:r w:rsidRPr="003A391D">
        <w:rPr>
          <w:rFonts w:ascii="Times New Roman" w:hAnsi="Times New Roman" w:cs="Times New Roman"/>
          <w:sz w:val="24"/>
          <w:szCs w:val="24"/>
        </w:rPr>
        <w:tab/>
      </w:r>
      <w:r w:rsidRPr="003A391D">
        <w:rPr>
          <w:rFonts w:ascii="Times New Roman" w:hAnsi="Times New Roman" w:cs="Times New Roman"/>
          <w:sz w:val="24"/>
          <w:szCs w:val="24"/>
        </w:rPr>
        <w:tab/>
        <w:t xml:space="preserve">           </w:t>
      </w:r>
      <w:r w:rsidRPr="003A391D">
        <w:rPr>
          <w:rFonts w:ascii="Times New Roman" w:hAnsi="Times New Roman" w:cs="Times New Roman"/>
          <w:sz w:val="24"/>
          <w:szCs w:val="24"/>
        </w:rPr>
        <w:tab/>
      </w:r>
      <w:r w:rsidRPr="003A391D">
        <w:rPr>
          <w:rFonts w:ascii="Times New Roman" w:hAnsi="Times New Roman" w:cs="Times New Roman"/>
          <w:sz w:val="24"/>
          <w:szCs w:val="24"/>
        </w:rPr>
        <w:tab/>
        <w:t>(1)</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El porcentaje de probabilidad de impago (</w:t>
      </w:r>
      <m:oMath>
        <m:r>
          <w:rPr>
            <w:rFonts w:ascii="Cambria Math" w:hAnsi="Cambria Math" w:cs="Times New Roman"/>
            <w:sz w:val="24"/>
            <w:szCs w:val="24"/>
          </w:rPr>
          <m:t>pi</m:t>
        </m:r>
      </m:oMath>
      <w:r w:rsidRPr="003A391D">
        <w:rPr>
          <w:rFonts w:ascii="Times New Roman" w:hAnsi="Times New Roman" w:cs="Times New Roman"/>
          <w:sz w:val="24"/>
          <w:szCs w:val="24"/>
        </w:rPr>
        <w:t>) es común a cualquiera de sus emisiones de instrumentos de deuda. La expectativa de pérdida en caso de incumplimiento (</w:t>
      </w:r>
      <m:oMath>
        <m:r>
          <w:rPr>
            <w:rFonts w:ascii="Cambria Math" w:hAnsi="Cambria Math" w:cs="Times New Roman"/>
            <w:sz w:val="24"/>
            <w:szCs w:val="24"/>
          </w:rPr>
          <m:t>pdi</m:t>
        </m:r>
      </m:oMath>
      <w:r w:rsidRPr="003A391D">
        <w:rPr>
          <w:rFonts w:ascii="Times New Roman" w:hAnsi="Times New Roman" w:cs="Times New Roman"/>
          <w:sz w:val="24"/>
          <w:szCs w:val="24"/>
        </w:rPr>
        <w:t>) representa el riesgo de transacción de una determinada emisión de instrumentos de deuda. La expectativa de pérdida se puede aminorar con mitigadores de riesgo. Es decir, cuando la expectativa es 100%; no se ha utilizado ningún mitigador de riesgo y la p</w:t>
      </w:r>
      <w:r w:rsidR="00C96765">
        <w:rPr>
          <w:rFonts w:ascii="Times New Roman" w:hAnsi="Times New Roman" w:cs="Times New Roman"/>
          <w:sz w:val="24"/>
          <w:szCs w:val="24"/>
        </w:rPr>
        <w:t>é</w:t>
      </w:r>
      <w:r w:rsidRPr="003A391D">
        <w:rPr>
          <w:rFonts w:ascii="Times New Roman" w:hAnsi="Times New Roman" w:cs="Times New Roman"/>
          <w:sz w:val="24"/>
          <w:szCs w:val="24"/>
        </w:rPr>
        <w:t xml:space="preserve">rdida esperada sería el mismo valor de la probabilidad de impago. En cambio, si el instrumento de deuda utiliza una herramienta para mitigar la expectativa de pérdida de un 50%; entonces la pérdida esperada será la mitad de la probabilidad de impago. Dicho mitigador de expectativa de pérdida puede consistir en un aval de un tercero siempre que su calificación de riesgo sea mejor que la del propio emisor.  </w:t>
      </w:r>
    </w:p>
    <w:p w:rsidR="008A25C3" w:rsidRDefault="008A25C3" w:rsidP="009F3C3D">
      <w:pPr>
        <w:spacing w:line="360" w:lineRule="auto"/>
        <w:jc w:val="both"/>
        <w:rPr>
          <w:rFonts w:ascii="Times New Roman" w:hAnsi="Times New Roman" w:cs="Times New Roman"/>
          <w:b/>
          <w:sz w:val="28"/>
        </w:rPr>
      </w:pPr>
    </w:p>
    <w:p w:rsidR="00511F68" w:rsidRPr="003A391D" w:rsidRDefault="008A25C3"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1.4 </w:t>
      </w:r>
      <w:r w:rsidR="00511F68" w:rsidRPr="003A391D">
        <w:rPr>
          <w:rFonts w:ascii="Times New Roman" w:hAnsi="Times New Roman" w:cs="Times New Roman"/>
          <w:b/>
          <w:sz w:val="28"/>
        </w:rPr>
        <w:t>PATRIMONIO TÉCNICO</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El </w:t>
      </w:r>
      <w:r w:rsidR="00EA19F9">
        <w:rPr>
          <w:rFonts w:ascii="Times New Roman" w:hAnsi="Times New Roman" w:cs="Times New Roman"/>
          <w:sz w:val="24"/>
          <w:szCs w:val="24"/>
        </w:rPr>
        <w:t>Acuerdo de Basilea II</w:t>
      </w:r>
      <w:r w:rsidRPr="003A391D">
        <w:rPr>
          <w:rFonts w:ascii="Times New Roman" w:hAnsi="Times New Roman" w:cs="Times New Roman"/>
          <w:sz w:val="24"/>
          <w:szCs w:val="24"/>
        </w:rPr>
        <w:t xml:space="preserve"> presentó como pilar para la administración del riesgo al requerimiento de capital mínimo; frente a esto las autoridades de Ecuador establecieron que </w:t>
      </w:r>
      <w:r w:rsidR="00EA19F9">
        <w:rPr>
          <w:rFonts w:ascii="Times New Roman" w:hAnsi="Times New Roman" w:cs="Times New Roman"/>
          <w:sz w:val="24"/>
          <w:szCs w:val="24"/>
        </w:rPr>
        <w:t>es necesario</w:t>
      </w:r>
      <w:r w:rsidRPr="003A391D">
        <w:rPr>
          <w:rFonts w:ascii="Times New Roman" w:hAnsi="Times New Roman" w:cs="Times New Roman"/>
          <w:sz w:val="24"/>
          <w:szCs w:val="24"/>
        </w:rPr>
        <w:t xml:space="preserve"> que “en nuestro país se orienten los esfuerzos a </w:t>
      </w:r>
      <w:r w:rsidRPr="003A391D">
        <w:rPr>
          <w:rFonts w:ascii="Times New Roman" w:hAnsi="Times New Roman" w:cs="Times New Roman"/>
          <w:sz w:val="24"/>
          <w:szCs w:val="24"/>
        </w:rPr>
        <w:lastRenderedPageBreak/>
        <w:t>fortalecer estos pilares conceptuales pero enmarcados en el contexto, el tamaño, la complejidad y el tipo de actividades y operaciones que manejan nuestras instituciones, para lo cual existen muchas alternativas.”</w:t>
      </w:r>
      <w:r w:rsidR="00964904">
        <w:rPr>
          <w:rFonts w:ascii="Times New Roman" w:hAnsi="Times New Roman" w:cs="Times New Roman"/>
          <w:sz w:val="24"/>
          <w:szCs w:val="24"/>
        </w:rPr>
        <w:t>(Superintendencia de Bancos y Seguros, 2003, p.13)</w:t>
      </w:r>
      <w:r w:rsidR="002751AD">
        <w:rPr>
          <w:rFonts w:ascii="Times New Roman" w:hAnsi="Times New Roman" w:cs="Times New Roman"/>
          <w:sz w:val="24"/>
          <w:szCs w:val="24"/>
        </w:rPr>
        <w:t xml:space="preserve">. </w:t>
      </w:r>
      <w:r w:rsidRPr="003A391D">
        <w:rPr>
          <w:rFonts w:ascii="Times New Roman" w:hAnsi="Times New Roman" w:cs="Times New Roman"/>
          <w:sz w:val="24"/>
          <w:szCs w:val="24"/>
        </w:rPr>
        <w:t>Esto a la final influyo para que en Ecuador se maneje un requerimiento mínimo de capital denominado Patrimonio Técnico. Es por eso, que</w:t>
      </w:r>
      <w:r w:rsidR="00E0596E">
        <w:rPr>
          <w:rFonts w:ascii="Times New Roman" w:hAnsi="Times New Roman" w:cs="Times New Roman"/>
          <w:sz w:val="24"/>
          <w:szCs w:val="24"/>
        </w:rPr>
        <w:t xml:space="preserve"> </w:t>
      </w:r>
      <w:r w:rsidR="00E0596E" w:rsidRPr="003A391D">
        <w:rPr>
          <w:rFonts w:ascii="Times New Roman" w:hAnsi="Times New Roman" w:cs="Times New Roman"/>
          <w:sz w:val="24"/>
          <w:szCs w:val="24"/>
        </w:rPr>
        <w:t>el autor</w:t>
      </w:r>
      <w:r w:rsidR="00E0596E">
        <w:rPr>
          <w:rFonts w:ascii="Times New Roman" w:hAnsi="Times New Roman" w:cs="Times New Roman"/>
          <w:sz w:val="24"/>
          <w:szCs w:val="24"/>
        </w:rPr>
        <w:t xml:space="preserve"> del presente trabajo</w:t>
      </w:r>
      <w:r w:rsidRPr="003A391D">
        <w:rPr>
          <w:rFonts w:ascii="Times New Roman" w:hAnsi="Times New Roman" w:cs="Times New Roman"/>
          <w:sz w:val="24"/>
          <w:szCs w:val="24"/>
        </w:rPr>
        <w:t xml:space="preserve"> al hablar del capital mínimo se está refiriendo también al Patrimonio Técnico. </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“El capital mínimo está compuesto por tres elementos fundamentales: una definición de capital regulador, activos ponderados por riesgo y la relación mínima capital-activos ponderados por riesgo.”</w:t>
      </w:r>
      <w:r w:rsidR="00964904">
        <w:rPr>
          <w:rFonts w:ascii="Times New Roman" w:hAnsi="Times New Roman" w:cs="Times New Roman"/>
          <w:sz w:val="24"/>
          <w:szCs w:val="24"/>
        </w:rPr>
        <w:t>(Comité de Supervisión Bancaria de Basilea, 2001, p.6)</w:t>
      </w:r>
      <w:r w:rsidR="002751AD">
        <w:rPr>
          <w:rFonts w:ascii="Times New Roman" w:hAnsi="Times New Roman" w:cs="Times New Roman"/>
          <w:sz w:val="24"/>
          <w:szCs w:val="24"/>
        </w:rPr>
        <w:t xml:space="preserve">. </w:t>
      </w:r>
      <w:r w:rsidRPr="003A391D">
        <w:rPr>
          <w:rFonts w:ascii="Times New Roman" w:hAnsi="Times New Roman" w:cs="Times New Roman"/>
          <w:sz w:val="24"/>
          <w:szCs w:val="24"/>
        </w:rPr>
        <w:t>Para explicar su funcionamiento, se puede continuar con la línea de lo anterior: tras elaborar un mapeo con las calificaciones de riesgo y sus respectivas pérdidas esperadas se procede a elaborar una fijación de tasas para capitalización. Dicho capital sirve de seguro en caso de incumplimiento de deuda. Usando cualquiera de las escalas mencionadas en los puntos anteriores; se ha establecido que cuando el sujeto no tiene buena calificación se debe capitalizar una mayor cantidad de dinero para prevenir cualquier riesgo de crédito; mientras que cuando el sujeto tiene buena calificación entonces no es necesario capitalizar gran cantidad del monto prestado. También se mencionaba dentro de los modelos de manejo de riesgo de crédito, la utilización de un ponderador según la calidad del activo. El modo de utilizar este ponderador es anclándolo en la escala de la calificación de riesgo. Por ejemplo, en la escala Standard &amp; Poor´s las empresas calificadas entre AAA y AA- tienen un ponderador del 20% y un requisito de capital mínimo del 1,6%. Si esta empresa adquiere un crédito de 100 dólares, entonces la entidad emisora del instrumento de deuda deberá asegurar un capital mínimo de 1,6% * 20% * 100, es decir 0,32 centavos de dólar. Este valor suena bastante bajo pero hay que suponer que la empresa tiene una buena calificación de riesgo y que es muy probable de que si pague y que no sea necesario recurrir al capital mínimo. Entonces la fórmula para el cálculo del capital mínimo es la siguiente:</w:t>
      </w:r>
    </w:p>
    <w:p w:rsidR="00511F68" w:rsidRPr="003A391D" w:rsidRDefault="00511F68" w:rsidP="009F3C3D">
      <w:pPr>
        <w:spacing w:line="360" w:lineRule="auto"/>
        <w:jc w:val="right"/>
        <w:rPr>
          <w:rFonts w:ascii="Times New Roman" w:hAnsi="Times New Roman" w:cs="Times New Roman"/>
          <w:sz w:val="24"/>
          <w:szCs w:val="24"/>
        </w:rPr>
      </w:pPr>
      <m:oMath>
        <m:r>
          <w:rPr>
            <w:rFonts w:ascii="Cambria Math" w:hAnsi="Cambria Math" w:cs="Times New Roman"/>
            <w:sz w:val="24"/>
            <w:szCs w:val="24"/>
          </w:rPr>
          <w:lastRenderedPageBreak/>
          <m:t>CM</m:t>
        </m:r>
        <m:r>
          <w:rPr>
            <w:rFonts w:ascii="Cambria Math" w:hAnsi="Times New Roman" w:cs="Times New Roman"/>
            <w:sz w:val="24"/>
            <w:szCs w:val="24"/>
          </w:rPr>
          <m:t>=%</m:t>
        </m:r>
        <m:r>
          <w:rPr>
            <w:rFonts w:ascii="Cambria Math" w:hAnsi="Cambria Math" w:cs="Times New Roman"/>
            <w:sz w:val="24"/>
            <w:szCs w:val="24"/>
          </w:rPr>
          <m:t>cm</m:t>
        </m:r>
        <m:r>
          <w:rPr>
            <w:rFonts w:ascii="Times New Roman" w:hAnsi="Cambria Math" w:cs="Times New Roman"/>
            <w:sz w:val="24"/>
            <w:szCs w:val="24"/>
          </w:rPr>
          <m:t>*</m:t>
        </m:r>
        <m:r>
          <w:rPr>
            <w:rFonts w:ascii="Cambria Math" w:hAnsi="Cambria Math" w:cs="Times New Roman"/>
            <w:sz w:val="24"/>
            <w:szCs w:val="24"/>
          </w:rPr>
          <m:t>pr</m:t>
        </m:r>
        <m:r>
          <w:rPr>
            <w:rFonts w:ascii="Times New Roman" w:hAnsi="Cambria Math" w:cs="Times New Roman"/>
            <w:sz w:val="24"/>
            <w:szCs w:val="24"/>
          </w:rPr>
          <m:t>*</m:t>
        </m:r>
        <m:r>
          <w:rPr>
            <w:rFonts w:ascii="Cambria Math" w:hAnsi="Cambria Math" w:cs="Times New Roman"/>
            <w:sz w:val="24"/>
            <w:szCs w:val="24"/>
          </w:rPr>
          <m:t>EN</m:t>
        </m:r>
      </m:oMath>
      <w:r w:rsidR="00A315D5">
        <w:rPr>
          <w:rFonts w:ascii="Times New Roman" w:hAnsi="Times New Roman" w:cs="Times New Roman"/>
          <w:sz w:val="24"/>
          <w:szCs w:val="24"/>
        </w:rPr>
        <w:t xml:space="preserve"> </w:t>
      </w:r>
      <w:r w:rsidR="00A315D5">
        <w:rPr>
          <w:rFonts w:ascii="Times New Roman" w:hAnsi="Times New Roman" w:cs="Times New Roman"/>
          <w:sz w:val="24"/>
          <w:szCs w:val="24"/>
        </w:rPr>
        <w:tab/>
      </w:r>
      <w:r w:rsidR="00A315D5">
        <w:rPr>
          <w:rFonts w:ascii="Times New Roman" w:hAnsi="Times New Roman" w:cs="Times New Roman"/>
          <w:sz w:val="24"/>
          <w:szCs w:val="24"/>
        </w:rPr>
        <w:tab/>
        <w:t xml:space="preserve">           </w:t>
      </w:r>
      <w:r w:rsidR="00A315D5">
        <w:rPr>
          <w:rFonts w:ascii="Times New Roman" w:hAnsi="Times New Roman" w:cs="Times New Roman"/>
          <w:sz w:val="24"/>
          <w:szCs w:val="24"/>
        </w:rPr>
        <w:tab/>
      </w:r>
      <w:r w:rsidR="00A315D5">
        <w:rPr>
          <w:rFonts w:ascii="Times New Roman" w:hAnsi="Times New Roman" w:cs="Times New Roman"/>
          <w:sz w:val="24"/>
          <w:szCs w:val="24"/>
        </w:rPr>
        <w:tab/>
        <w:t>(2</w:t>
      </w:r>
      <w:r w:rsidRPr="003A391D">
        <w:rPr>
          <w:rFonts w:ascii="Times New Roman" w:hAnsi="Times New Roman" w:cs="Times New Roman"/>
          <w:sz w:val="24"/>
          <w:szCs w:val="24"/>
        </w:rPr>
        <w:t>)</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Siendo </w:t>
      </w:r>
      <m:oMath>
        <m:r>
          <w:rPr>
            <w:rFonts w:ascii="Cambria Math" w:hAnsi="Times New Roman" w:cs="Times New Roman"/>
            <w:sz w:val="24"/>
            <w:szCs w:val="24"/>
          </w:rPr>
          <m:t>%</m:t>
        </m:r>
        <m:r>
          <w:rPr>
            <w:rFonts w:ascii="Cambria Math" w:hAnsi="Cambria Math" w:cs="Times New Roman"/>
            <w:sz w:val="24"/>
            <w:szCs w:val="24"/>
          </w:rPr>
          <m:t>cm</m:t>
        </m:r>
      </m:oMath>
      <w:r w:rsidRPr="003A391D">
        <w:rPr>
          <w:rFonts w:ascii="Times New Roman" w:hAnsi="Times New Roman" w:cs="Times New Roman"/>
          <w:sz w:val="24"/>
          <w:szCs w:val="24"/>
        </w:rPr>
        <w:t xml:space="preserve"> el coeficiente mínimo de capital necesario para cada escala de la calificación de riesgo; </w:t>
      </w:r>
      <m:oMath>
        <m:r>
          <w:rPr>
            <w:rFonts w:ascii="Cambria Math" w:hAnsi="Cambria Math" w:cs="Times New Roman"/>
            <w:sz w:val="24"/>
            <w:szCs w:val="24"/>
          </w:rPr>
          <m:t>pr</m:t>
        </m:r>
      </m:oMath>
      <w:r w:rsidRPr="003A391D">
        <w:rPr>
          <w:rFonts w:ascii="Times New Roman" w:hAnsi="Times New Roman" w:cs="Times New Roman"/>
          <w:sz w:val="24"/>
          <w:szCs w:val="24"/>
        </w:rPr>
        <w:t xml:space="preserve"> es el ponderador del instrumento de deuda; y </w:t>
      </w:r>
      <m:oMath>
        <m:r>
          <w:rPr>
            <w:rFonts w:ascii="Cambria Math" w:hAnsi="Cambria Math" w:cs="Times New Roman"/>
            <w:sz w:val="24"/>
            <w:szCs w:val="24"/>
          </w:rPr>
          <m:t>EN</m:t>
        </m:r>
      </m:oMath>
      <w:r w:rsidRPr="003A391D">
        <w:rPr>
          <w:rFonts w:ascii="Times New Roman" w:hAnsi="Times New Roman" w:cs="Times New Roman"/>
          <w:sz w:val="24"/>
          <w:szCs w:val="24"/>
        </w:rPr>
        <w:t xml:space="preserve"> es la exposición neta o el monto prestado. </w:t>
      </w:r>
    </w:p>
    <w:p w:rsidR="008A25C3" w:rsidRDefault="008A25C3" w:rsidP="009F3C3D">
      <w:pPr>
        <w:spacing w:line="360" w:lineRule="auto"/>
        <w:jc w:val="both"/>
        <w:rPr>
          <w:rFonts w:ascii="Times New Roman" w:hAnsi="Times New Roman" w:cs="Times New Roman"/>
          <w:sz w:val="24"/>
          <w:szCs w:val="24"/>
        </w:rPr>
      </w:pPr>
    </w:p>
    <w:p w:rsidR="00511F68" w:rsidRPr="003A391D"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Cuadro de texto 2" o:spid="_x0000_s1164" type="#_x0000_t202" style="position:absolute;left:0;text-align:left;margin-left:13.7pt;margin-top:7.85pt;width:377.65pt;height:42pt;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" stroked="f">
            <v:textbox>
              <w:txbxContent>
                <w:p w:rsidR="002F102E" w:rsidRPr="008A25C3" w:rsidRDefault="002F102E" w:rsidP="008A25C3">
                  <w:pPr>
                    <w:jc w:val="center"/>
                    <w:rPr>
                      <w:rFonts w:ascii="Times New Roman" w:hAnsi="Times New Roman" w:cs="Times New Roman"/>
                      <w:sz w:val="24"/>
                      <w:lang w:val="es-ES_tradnl"/>
                    </w:rPr>
                  </w:pPr>
                  <w:r>
                    <w:rPr>
                      <w:rFonts w:ascii="Times New Roman" w:hAnsi="Times New Roman" w:cs="Times New Roman"/>
                      <w:b/>
                      <w:i/>
                      <w:sz w:val="24"/>
                      <w:lang w:val="es-ES_tradnl"/>
                    </w:rPr>
                    <w:t>Tabla 1.1 Exposiciones empresariales en el enfoque estándar de riesgo de crédito</w:t>
                  </w:r>
                  <w:r>
                    <w:rPr>
                      <w:rFonts w:ascii="Times New Roman" w:hAnsi="Times New Roman" w:cs="Times New Roman"/>
                      <w:sz w:val="24"/>
                      <w:lang w:val="es-ES_tradnl"/>
                    </w:rPr>
                    <w:t xml:space="preserve"> (Kupiec, 2001)</w:t>
                  </w:r>
                </w:p>
              </w:txbxContent>
            </v:textbox>
          </v:shape>
        </w:pict>
      </w:r>
    </w:p>
    <w:p w:rsidR="00511F68" w:rsidRPr="003A391D" w:rsidRDefault="008A25C3" w:rsidP="009F3C3D">
      <w:pPr>
        <w:spacing w:line="360" w:lineRule="auto"/>
        <w:jc w:val="both"/>
        <w:rPr>
          <w:rFonts w:ascii="Times New Roman" w:hAnsi="Times New Roman" w:cs="Times New Roman"/>
          <w:sz w:val="24"/>
          <w:szCs w:val="24"/>
        </w:rPr>
      </w:pPr>
      <w:r w:rsidRPr="008A25C3">
        <w:rPr>
          <w:rFonts w:ascii="Times New Roman" w:hAnsi="Times New Roman" w:cs="Times New Roman"/>
          <w:noProof/>
          <w:sz w:val="24"/>
          <w:szCs w:val="24"/>
        </w:rPr>
        <w:drawing>
          <wp:inline distT="0" distB="0" distL="0" distR="0">
            <wp:extent cx="5252085" cy="2274001"/>
            <wp:effectExtent l="1905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040" t="39196" r="31923" b="32275"/>
                    <a:stretch/>
                  </pic:blipFill>
                  <pic:spPr bwMode="auto">
                    <a:xfrm>
                      <a:off x="0" y="0"/>
                      <a:ext cx="5252085" cy="227400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A25C3" w:rsidRDefault="008A25C3" w:rsidP="009F3C3D">
      <w:pPr>
        <w:spacing w:line="360" w:lineRule="auto"/>
        <w:jc w:val="both"/>
        <w:rPr>
          <w:rFonts w:ascii="Times New Roman" w:hAnsi="Times New Roman" w:cs="Times New Roman"/>
          <w:sz w:val="24"/>
          <w:szCs w:val="24"/>
        </w:rPr>
      </w:pP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La tabla 1</w:t>
      </w:r>
      <w:r w:rsidR="00A315D5">
        <w:rPr>
          <w:rFonts w:ascii="Times New Roman" w:hAnsi="Times New Roman" w:cs="Times New Roman"/>
          <w:sz w:val="24"/>
          <w:szCs w:val="24"/>
        </w:rPr>
        <w:t>.1</w:t>
      </w:r>
      <w:r w:rsidRPr="003A391D">
        <w:rPr>
          <w:rFonts w:ascii="Times New Roman" w:hAnsi="Times New Roman" w:cs="Times New Roman"/>
          <w:sz w:val="24"/>
          <w:szCs w:val="24"/>
        </w:rPr>
        <w:t xml:space="preserve"> presenta las distintas calificaciones de riesgo según la simbología de Standard &amp; Poor´s con sus distintos ponderadores de riesgo y con los distintos niveles de requisitos de capital mínimo. El ejercicio bancario es el de mantener un capital mínimo luego de hacer su cálculo periódicamente. El primer paso sería el de clasificar su cartera según su calificación de riesgo, luego ponderar la exposición de cada grupo de su clasificación y luego multiplicar por el coeficiente mínimo de capital. El valor de la operación es el capital mínimo para solventar cualquier tipo de riesgo crediticio conllevado dentro del ejercicio. Conceptualizando, el coeficiente mínimo de capital y el ponderador de riesgo son las herramientas disponibles para medir el riesgo de crédito que tiene la operación crediticia. </w:t>
      </w:r>
    </w:p>
    <w:p w:rsidR="00511F68" w:rsidRPr="003A391D" w:rsidRDefault="00511F68"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lastRenderedPageBreak/>
        <w:t xml:space="preserve">La forma explicada para medir el capital mínimo es simple y concreta. Puede ser una herramienta práctica para el manejo y control del riesgo de crédito. Sin embargo, no es flexible y su aplicación no va en función del emisor de instrumentos de deuda; quitando cierto rango de acción y sin reflejar lo que cada institución representa. Es aquí donde debería entrar algún elemento que permita la interpretación propia de las empresas. Ahora bien, es lógico que el organismo de control exija cierto accionar ante el riesgo de crédito; pero también se debería flexibilizar estas regulaciones y permitir a cada empresa trabajar en función a su cultura y no solo en función de sus supervisores. Todo esto, se debe a que los ponderadores de riesgo y el coeficiente mínimo de capital son fijados por el organismo de supervisión bancaria. </w:t>
      </w:r>
    </w:p>
    <w:p w:rsidR="008F75EC" w:rsidRDefault="008F75EC" w:rsidP="009F3C3D">
      <w:pPr>
        <w:spacing w:line="360" w:lineRule="auto"/>
        <w:jc w:val="both"/>
        <w:rPr>
          <w:rFonts w:ascii="Times New Roman" w:hAnsi="Times New Roman" w:cs="Times New Roman"/>
          <w:b/>
          <w:sz w:val="28"/>
        </w:rPr>
      </w:pPr>
    </w:p>
    <w:p w:rsidR="00511F68" w:rsidRPr="003A391D" w:rsidRDefault="008F75EC"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1.5 </w:t>
      </w:r>
      <w:r w:rsidR="00511F68" w:rsidRPr="003A391D">
        <w:rPr>
          <w:rFonts w:ascii="Times New Roman" w:hAnsi="Times New Roman" w:cs="Times New Roman"/>
          <w:b/>
          <w:sz w:val="28"/>
        </w:rPr>
        <w:t>PROVISIONES BANCARIAS</w:t>
      </w:r>
    </w:p>
    <w:p w:rsidR="00A712C4"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Sin embargo, nunca se podrá reducir el riesgo de no pago de deuda a su mínima expresión ya que hay distintos factores que se involucran en la operación y que pueden cambiar drásticamente los resultados. Es por esto que se determina que siempre se debe esperar que una cantidad del monto prestado no pueda ser recuperada; y que </w:t>
      </w:r>
      <w:r w:rsidR="00EA19F9">
        <w:rPr>
          <w:rFonts w:ascii="Times New Roman" w:hAnsi="Times New Roman" w:cs="Times New Roman"/>
          <w:sz w:val="24"/>
          <w:szCs w:val="24"/>
        </w:rPr>
        <w:t>é</w:t>
      </w:r>
      <w:r w:rsidRPr="000A5D5E">
        <w:rPr>
          <w:rFonts w:ascii="Times New Roman" w:hAnsi="Times New Roman" w:cs="Times New Roman"/>
          <w:sz w:val="24"/>
          <w:szCs w:val="24"/>
        </w:rPr>
        <w:t>sta deba ser cubierta por una provisión. Entonces la provisión es una herramienta contable que permite cumplir con el principio de prudencia</w:t>
      </w:r>
      <w:r w:rsidR="00E0596E">
        <w:rPr>
          <w:rFonts w:ascii="Times New Roman" w:hAnsi="Times New Roman" w:cs="Times New Roman"/>
          <w:sz w:val="24"/>
          <w:szCs w:val="24"/>
        </w:rPr>
        <w:t xml:space="preserve"> expuesto por el Comité de Bailea</w:t>
      </w:r>
      <w:r w:rsidRPr="000A5D5E">
        <w:rPr>
          <w:rFonts w:ascii="Times New Roman" w:hAnsi="Times New Roman" w:cs="Times New Roman"/>
          <w:sz w:val="24"/>
          <w:szCs w:val="24"/>
        </w:rPr>
        <w:t>.  Por lo que, tras la apertura de un crédito, la banca debe asegurar el monto de capital mínimo y se  fijará un valor de provisión dependiendo de la calificación del prestatario. Si el crédito es otorgado a un cliente del banco cuy</w:t>
      </w:r>
      <w:r w:rsidR="00A712C4">
        <w:rPr>
          <w:rFonts w:ascii="Times New Roman" w:hAnsi="Times New Roman" w:cs="Times New Roman"/>
          <w:sz w:val="24"/>
          <w:szCs w:val="24"/>
        </w:rPr>
        <w:t>a calificación sea A, entonces el banco no debe aprovisionar nada</w:t>
      </w:r>
      <w:r w:rsidRPr="000A5D5E">
        <w:rPr>
          <w:rFonts w:ascii="Times New Roman" w:hAnsi="Times New Roman" w:cs="Times New Roman"/>
          <w:sz w:val="24"/>
          <w:szCs w:val="24"/>
        </w:rPr>
        <w:t xml:space="preserve">, pero si la calificación del cliente es distinta que A debe aprovisionar un porcentaje del monto de la operación.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Una provisión “es un apunte contable que se hace en el pasivo, en la cuenta de gastos, como reconocimiento de un riesgo tanto cierto como incierto”</w:t>
      </w:r>
      <w:r w:rsidR="002751AD">
        <w:rPr>
          <w:rFonts w:ascii="Times New Roman" w:hAnsi="Times New Roman" w:cs="Times New Roman"/>
          <w:sz w:val="24"/>
          <w:szCs w:val="24"/>
        </w:rPr>
        <w:t xml:space="preserve"> </w:t>
      </w:r>
      <w:r w:rsidR="00964904">
        <w:rPr>
          <w:rFonts w:ascii="Times New Roman" w:hAnsi="Times New Roman" w:cs="Times New Roman"/>
          <w:sz w:val="24"/>
          <w:szCs w:val="24"/>
        </w:rPr>
        <w:t>(Gonz</w:t>
      </w:r>
      <w:r w:rsidR="002751AD">
        <w:rPr>
          <w:rFonts w:ascii="Times New Roman" w:hAnsi="Times New Roman" w:cs="Times New Roman"/>
          <w:sz w:val="24"/>
          <w:szCs w:val="24"/>
        </w:rPr>
        <w:t>á</w:t>
      </w:r>
      <w:r w:rsidR="00964904">
        <w:rPr>
          <w:rFonts w:ascii="Times New Roman" w:hAnsi="Times New Roman" w:cs="Times New Roman"/>
          <w:sz w:val="24"/>
          <w:szCs w:val="24"/>
        </w:rPr>
        <w:t>lez, 2009, parr. 2)</w:t>
      </w:r>
      <w:r w:rsidR="002751AD">
        <w:rPr>
          <w:rFonts w:ascii="Times New Roman" w:hAnsi="Times New Roman" w:cs="Times New Roman"/>
          <w:sz w:val="24"/>
          <w:szCs w:val="24"/>
        </w:rPr>
        <w:t>.</w:t>
      </w:r>
      <w:r w:rsidRPr="000A5D5E">
        <w:rPr>
          <w:rFonts w:ascii="Times New Roman" w:hAnsi="Times New Roman" w:cs="Times New Roman"/>
          <w:sz w:val="24"/>
          <w:szCs w:val="24"/>
        </w:rPr>
        <w:t xml:space="preserve"> El objetivo de este instrumento contable es no afrontar pérdidas de manera inesperada. En el ámbito bancario, la cartera de créditos presenta un riesgo de </w:t>
      </w:r>
      <w:r w:rsidRPr="000A5D5E">
        <w:rPr>
          <w:rFonts w:ascii="Times New Roman" w:hAnsi="Times New Roman" w:cs="Times New Roman"/>
          <w:sz w:val="24"/>
          <w:szCs w:val="24"/>
        </w:rPr>
        <w:lastRenderedPageBreak/>
        <w:t xml:space="preserve">incumplimiento de esta obligación; dicho dinero debe ser cobrado periódicamente y esto es vital para el funcionamiento de la operación. Con el dinero de la cartera se puede cancelar obligaciones que el banco tiene en sus pasivos con el público en general y con otros bancos. Sin generar el cobro correspondiente el banco debe provisionar un porcentaje del monto de la operación, según la calificación que tenga el cliente; una provisión es una operación contable que no representa ningún flujo de efectivo, por lo que no tiene ninguna afectación a la liquidez del banco; y servirá para presentar los resultados de la institución de forma conservadora, previendo posibles pérdidas. El riesgo de crédito exige tener provisiones; si se conoce que la cartera presenta un riesgo bajo en ser recuperada entonces la provisión no será muy alta. Caso contrario, se necesitarán provisiones mayores. Además, las provisiones son un indicador de la morosidad de los créditos otorgados por el banco.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Las provisiones se dividen en tres grupos: de explotación, financieras y extraordinaria</w:t>
      </w:r>
      <w:r w:rsidR="00AE7FFC">
        <w:rPr>
          <w:rFonts w:ascii="Times New Roman" w:hAnsi="Times New Roman" w:cs="Times New Roman"/>
          <w:sz w:val="24"/>
          <w:szCs w:val="24"/>
        </w:rPr>
        <w:t>s. La de explotación corresponde</w:t>
      </w:r>
      <w:r w:rsidRPr="000A5D5E">
        <w:rPr>
          <w:rFonts w:ascii="Times New Roman" w:hAnsi="Times New Roman" w:cs="Times New Roman"/>
          <w:sz w:val="24"/>
          <w:szCs w:val="24"/>
        </w:rPr>
        <w:t xml:space="preserve"> a la provisión de existencias y de insolvencias de tráfico producto del riesgo que conllevan; las extraordinarias corresponden a gastos por probables eventos negativos en contra del negocio que no tienen ninguna relación con la gestión del mismo. Las provisiones financieras son las de interés para este tema; corresponden al grupo de insolvencias que puede sufrir el negocio por créditos concedidos o por la depreciación de valores negociados</w:t>
      </w:r>
      <w:r w:rsidR="002751AD">
        <w:rPr>
          <w:rFonts w:ascii="Times New Roman" w:hAnsi="Times New Roman" w:cs="Times New Roman"/>
          <w:sz w:val="24"/>
          <w:szCs w:val="24"/>
        </w:rPr>
        <w:t xml:space="preserve"> </w:t>
      </w:r>
      <w:r w:rsidR="00964904">
        <w:rPr>
          <w:rFonts w:ascii="Times New Roman" w:hAnsi="Times New Roman" w:cs="Times New Roman"/>
          <w:sz w:val="24"/>
          <w:szCs w:val="24"/>
        </w:rPr>
        <w:t>(Sáez, 1994, p.355)</w:t>
      </w:r>
      <w:r w:rsidR="002751AD">
        <w:rPr>
          <w:rFonts w:ascii="Times New Roman" w:hAnsi="Times New Roman" w:cs="Times New Roman"/>
          <w:sz w:val="24"/>
          <w:szCs w:val="24"/>
        </w:rPr>
        <w:t>.</w:t>
      </w:r>
      <w:r w:rsidR="00964904">
        <w:rPr>
          <w:rFonts w:ascii="Times New Roman" w:hAnsi="Times New Roman" w:cs="Times New Roman"/>
          <w:sz w:val="24"/>
          <w:szCs w:val="24"/>
        </w:rPr>
        <w:t xml:space="preserve">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Para poder fijar una provisión se debe determinar el nivel de riesgo existente en el negocio. En el caso de la banca, el riesgo de no recuperar la cartera es lo que se traduce en provisiones. Según cada país, puede haber dos actores que fijen las provisiones: por un lado lo puede hacer sólo el Gobierno, mediante políticas y órganos de control, estableciendo el nivel de provisiones que deben mantener todos los entes del sistema bancario; por otro lado lo puede hacer sólo el banco, es decir cada entidad bancaria puede fijar el nivel de provisiones según su política y forma de proceder, sin la obligación de responder de sus actos ante cualquier organismo estatal. El equilibrio entre ambos es una buena estrategia de funcionamiento: el Gobierno </w:t>
      </w:r>
      <w:r w:rsidRPr="000A5D5E">
        <w:rPr>
          <w:rFonts w:ascii="Times New Roman" w:hAnsi="Times New Roman" w:cs="Times New Roman"/>
          <w:sz w:val="24"/>
          <w:szCs w:val="24"/>
        </w:rPr>
        <w:lastRenderedPageBreak/>
        <w:t xml:space="preserve">toma la batuta en realizar estudios del entorno y establecen un límite inferior para las provisiones y dan la facultad a la entidad bancaria de colocar su nivel de provisiones por encima de este límite inferior. Se procura que el valor fijado según los estudios centrales no sea el más conservador para que así los bancos puedan fijar sus provisiones según su forma de ser, sin caer en el punto que hasta el banco más liberal tenga niveles de provisiones de un banco conservador. La fijación de provisiones para el </w:t>
      </w:r>
      <w:r w:rsidR="00E0596E">
        <w:rPr>
          <w:rFonts w:ascii="Times New Roman" w:hAnsi="Times New Roman" w:cs="Times New Roman"/>
          <w:sz w:val="24"/>
          <w:szCs w:val="24"/>
        </w:rPr>
        <w:t>b</w:t>
      </w:r>
      <w:r w:rsidRPr="000A5D5E">
        <w:rPr>
          <w:rFonts w:ascii="Times New Roman" w:hAnsi="Times New Roman" w:cs="Times New Roman"/>
          <w:sz w:val="24"/>
          <w:szCs w:val="24"/>
        </w:rPr>
        <w:t xml:space="preserve">anco le permite a este mejorar su calificación de riesgo. Siendo este indicador un motivante para que las entidades estudien a fondo y se tomen en serio las políticas de provisiones.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Se puede hablar de una guía básica para fijar el nivel de provisiones la cual está elaborada por el equilibrio entre dos elementos: un elemento objetivo que son las características “</w:t>
      </w:r>
      <w:r w:rsidRPr="000A5D5E">
        <w:rPr>
          <w:rFonts w:ascii="Times New Roman" w:hAnsi="Times New Roman" w:cs="Times New Roman"/>
          <w:i/>
          <w:sz w:val="24"/>
          <w:szCs w:val="24"/>
        </w:rPr>
        <w:t>time past-due</w:t>
      </w:r>
      <w:r w:rsidRPr="000A5D5E">
        <w:rPr>
          <w:rFonts w:ascii="Times New Roman" w:hAnsi="Times New Roman" w:cs="Times New Roman"/>
          <w:sz w:val="24"/>
          <w:szCs w:val="24"/>
        </w:rPr>
        <w:t xml:space="preserve">” o características de crédito; y un elemento subjetivo que es la esencia misma del banco en donde está establecido su nivel de aversión al riesgo y su política de impacto social.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El elemento objetivo está dado por las mediciones históricas de los comportamientos de la cartera de crédito. </w:t>
      </w: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La cuestión en la fijación de provisiones está en no  sobreestimar este rubro sin tener necesidad, ya que reflejaría mayor cantidad de pérdidas reduciendo la utilidad a niveles no reales. Un modelo de medición de provisiones debe ser seguro y a la vez adecuado, de tal forma que controle el riesgo de crédito. La Junta General de Accionistas podrá distribuir las utilidades que resulten de cualquier ejercicio, después de constituir  todas las provisiones y reservas previstas en la Ley de Estatutos Sociales</w:t>
      </w:r>
      <w:r w:rsidR="00A712C4">
        <w:rPr>
          <w:rFonts w:ascii="Times New Roman" w:hAnsi="Times New Roman" w:cs="Times New Roman"/>
          <w:sz w:val="24"/>
          <w:szCs w:val="24"/>
        </w:rPr>
        <w:t xml:space="preserve"> y después de cumplir con las obligaciones e instrucciones fijadas por el organismo contralor, en este caso la Superintendencia de Bancos y Seguros</w:t>
      </w:r>
      <w:r w:rsidRPr="000A5D5E">
        <w:rPr>
          <w:rFonts w:ascii="Times New Roman" w:hAnsi="Times New Roman" w:cs="Times New Roman"/>
          <w:sz w:val="24"/>
          <w:szCs w:val="24"/>
        </w:rPr>
        <w:t xml:space="preserve">. Entonces, ya que el modelo de fijación de provisiones determina que se realizará la operación contable luego de que el cliente cae en mora del crédito y según el tiempo que este siga en ese estado tendrá que destinar desde un porcentaje pequeño hasta la </w:t>
      </w:r>
      <w:r w:rsidRPr="000A5D5E">
        <w:rPr>
          <w:rFonts w:ascii="Times New Roman" w:hAnsi="Times New Roman" w:cs="Times New Roman"/>
          <w:sz w:val="24"/>
          <w:szCs w:val="24"/>
        </w:rPr>
        <w:lastRenderedPageBreak/>
        <w:t xml:space="preserve">totalidad del monto del crédito. Con lo que a mayor cantidad de créditos en mora serán mayores las provisiones y menores las utilidades disponibles para el banco.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El modelo de provisiones dinámicas es un modelo estadístico basado en los valores históricos para poder determinar las provisiones. Se utiliza un ciclo completo del préstamo y se desagrega según los grupos homogéneos de préstamos. Un grupo de Tarjetas de Crédito, otro de Hipotecas, otro para los préstamos Pymes, y otro para préstamos a Gobiernos, siendo sólo gobiernos del interior. Se mide el comportamiento representativo de cada grupo y se desarrolla una política de provisiones; cada que cambia el ciclo completo del préstamo se vuelve a medir el comportamiento y si se presentan variaciones se vuelve a cambiar el nivel de provisión. La clave del modelo está en determinar la influencia de los distintos parámetros que hay dentro de una economía para poder predecir de cierto modo el entorno e</w:t>
      </w:r>
      <w:r w:rsidR="00AE7FFC">
        <w:rPr>
          <w:rFonts w:ascii="Times New Roman" w:hAnsi="Times New Roman" w:cs="Times New Roman"/>
          <w:sz w:val="24"/>
          <w:szCs w:val="24"/>
        </w:rPr>
        <w:t>conómico a futuro y garantizar que las provisiones cumpla</w:t>
      </w:r>
      <w:r w:rsidRPr="000A5D5E">
        <w:rPr>
          <w:rFonts w:ascii="Times New Roman" w:hAnsi="Times New Roman" w:cs="Times New Roman"/>
          <w:sz w:val="24"/>
          <w:szCs w:val="24"/>
        </w:rPr>
        <w:t xml:space="preserve">n su objetivo.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El objetivo de un modelo de provisiones dinámicas es establecer una correcta valoración de las pérdidas inherentes a la cartera de crédito; “reforzar la estabilidad financiera y la competitividad del sector. Este elemento contable se desenvuelve en el ámbito específico de activos dañados; y en el genérico de la cartera de créditos”</w:t>
      </w:r>
      <w:r w:rsidR="002751AD">
        <w:rPr>
          <w:rFonts w:ascii="Times New Roman" w:hAnsi="Times New Roman" w:cs="Times New Roman"/>
          <w:sz w:val="24"/>
          <w:szCs w:val="24"/>
        </w:rPr>
        <w:t xml:space="preserve"> </w:t>
      </w:r>
      <w:r w:rsidR="00450663">
        <w:rPr>
          <w:rFonts w:ascii="Times New Roman" w:hAnsi="Times New Roman" w:cs="Times New Roman"/>
          <w:sz w:val="24"/>
          <w:szCs w:val="24"/>
        </w:rPr>
        <w:t>(</w:t>
      </w:r>
      <w:r w:rsidR="00461F99">
        <w:rPr>
          <w:rFonts w:ascii="Times New Roman" w:hAnsi="Times New Roman" w:cs="Times New Roman"/>
          <w:sz w:val="24"/>
          <w:szCs w:val="24"/>
        </w:rPr>
        <w:t>Mora</w:t>
      </w:r>
      <w:r w:rsidR="00450663">
        <w:rPr>
          <w:rFonts w:ascii="Times New Roman" w:hAnsi="Times New Roman" w:cs="Times New Roman"/>
          <w:sz w:val="24"/>
          <w:szCs w:val="24"/>
        </w:rPr>
        <w:t>, 2012, p.2)</w:t>
      </w:r>
      <w:r w:rsidRPr="000A5D5E">
        <w:rPr>
          <w:rFonts w:ascii="Times New Roman" w:hAnsi="Times New Roman" w:cs="Times New Roman"/>
          <w:sz w:val="24"/>
          <w:szCs w:val="24"/>
        </w:rPr>
        <w:t>.</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El detonante para optar por provisiones dinámicas es la economía cíclica. Las series históricas comprueban que la mayor cantidad de errores al conceder créditos se concentran en fases alcistas de la economía; mientras que hay menos errores cuando estamos en las fases bajistas. “Además los bancos necesitan construir un colchón para cuando llegue la recesión y las pérdidas por crédito se materialicen ex-post en préstamos concretos”</w:t>
      </w:r>
      <w:r w:rsidR="002751AD">
        <w:rPr>
          <w:rFonts w:ascii="Times New Roman" w:hAnsi="Times New Roman" w:cs="Times New Roman"/>
          <w:sz w:val="24"/>
          <w:szCs w:val="24"/>
        </w:rPr>
        <w:t xml:space="preserve"> </w:t>
      </w:r>
      <w:r w:rsidR="00450663">
        <w:rPr>
          <w:rFonts w:ascii="Times New Roman" w:hAnsi="Times New Roman" w:cs="Times New Roman"/>
          <w:sz w:val="24"/>
          <w:szCs w:val="24"/>
        </w:rPr>
        <w:t>(</w:t>
      </w:r>
      <w:r w:rsidR="00461F99">
        <w:rPr>
          <w:rFonts w:ascii="Times New Roman" w:hAnsi="Times New Roman" w:cs="Times New Roman"/>
          <w:sz w:val="24"/>
          <w:szCs w:val="24"/>
        </w:rPr>
        <w:t>Argimón</w:t>
      </w:r>
      <w:r w:rsidR="00450663">
        <w:rPr>
          <w:rFonts w:ascii="Times New Roman" w:hAnsi="Times New Roman" w:cs="Times New Roman"/>
          <w:sz w:val="24"/>
          <w:szCs w:val="24"/>
        </w:rPr>
        <w:t>, 2010, p.8)</w:t>
      </w:r>
      <w:r w:rsidR="002751AD">
        <w:rPr>
          <w:rFonts w:ascii="Times New Roman" w:hAnsi="Times New Roman" w:cs="Times New Roman"/>
          <w:sz w:val="24"/>
          <w:szCs w:val="24"/>
        </w:rPr>
        <w:t>.</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El modelo de provisiones dinámicas, utilizado por varios países como por ejemplo España, plantea un modelo de estimación de pérdidas por deterioro elaborado por dos elementos. Por un lado las pérdidas específicas, que se arman con seguimiento individual que permite la evidencia de hechos concretos que generan el incremento </w:t>
      </w:r>
      <w:r w:rsidRPr="000A5D5E">
        <w:rPr>
          <w:rFonts w:ascii="Times New Roman" w:hAnsi="Times New Roman" w:cs="Times New Roman"/>
          <w:sz w:val="24"/>
          <w:szCs w:val="24"/>
        </w:rPr>
        <w:lastRenderedPageBreak/>
        <w:t>del riesgo crediticio haciendo dudar parcial o totalmente la recuperación del valor del activo; por otro lado, el denominado elemento genérico que se calcula en función de datos estadísticos como la edad, los ingresos, la ocupación, el sexo, el salario y la cantidad de activos poseídos. “Se valoran las potenciales pérdidas en las que se incurrirán en aque</w:t>
      </w:r>
      <w:r w:rsidR="00D3711C">
        <w:rPr>
          <w:rFonts w:ascii="Times New Roman" w:hAnsi="Times New Roman" w:cs="Times New Roman"/>
          <w:sz w:val="24"/>
          <w:szCs w:val="24"/>
        </w:rPr>
        <w:t xml:space="preserve">llas carteras homogéneas en </w:t>
      </w:r>
      <w:r w:rsidRPr="000A5D5E">
        <w:rPr>
          <w:rFonts w:ascii="Times New Roman" w:hAnsi="Times New Roman" w:cs="Times New Roman"/>
          <w:sz w:val="24"/>
          <w:szCs w:val="24"/>
        </w:rPr>
        <w:t>que las pérdidas no han sido identificadas todavía para préstamos específicos, pero que la experie</w:t>
      </w:r>
      <w:r w:rsidR="00D3711C">
        <w:rPr>
          <w:rFonts w:ascii="Times New Roman" w:hAnsi="Times New Roman" w:cs="Times New Roman"/>
          <w:sz w:val="24"/>
          <w:szCs w:val="24"/>
        </w:rPr>
        <w:t xml:space="preserve">ncia pasada muestra que hay </w:t>
      </w:r>
      <w:r w:rsidRPr="000A5D5E">
        <w:rPr>
          <w:rFonts w:ascii="Times New Roman" w:hAnsi="Times New Roman" w:cs="Times New Roman"/>
          <w:sz w:val="24"/>
          <w:szCs w:val="24"/>
        </w:rPr>
        <w:t>cierta proporción en las que se incurrirá”</w:t>
      </w:r>
      <w:r w:rsidR="002751AD">
        <w:rPr>
          <w:rFonts w:ascii="Times New Roman" w:hAnsi="Times New Roman" w:cs="Times New Roman"/>
          <w:sz w:val="24"/>
          <w:szCs w:val="24"/>
        </w:rPr>
        <w:t xml:space="preserve"> </w:t>
      </w:r>
      <w:r w:rsidR="00450663">
        <w:rPr>
          <w:rFonts w:ascii="Times New Roman" w:hAnsi="Times New Roman" w:cs="Times New Roman"/>
          <w:sz w:val="24"/>
          <w:szCs w:val="24"/>
        </w:rPr>
        <w:t>(Saurina, 2009, p.</w:t>
      </w:r>
      <w:r w:rsidR="009D77E0">
        <w:rPr>
          <w:rFonts w:ascii="Times New Roman" w:hAnsi="Times New Roman" w:cs="Times New Roman"/>
          <w:sz w:val="24"/>
          <w:szCs w:val="24"/>
        </w:rPr>
        <w:t>13)</w:t>
      </w:r>
      <w:r w:rsidR="002751AD">
        <w:rPr>
          <w:rFonts w:ascii="Times New Roman" w:hAnsi="Times New Roman" w:cs="Times New Roman"/>
          <w:sz w:val="24"/>
          <w:szCs w:val="24"/>
        </w:rPr>
        <w:t xml:space="preserve">. </w:t>
      </w:r>
      <w:r w:rsidRPr="000A5D5E">
        <w:rPr>
          <w:rFonts w:ascii="Times New Roman" w:hAnsi="Times New Roman" w:cs="Times New Roman"/>
          <w:sz w:val="24"/>
          <w:szCs w:val="24"/>
        </w:rPr>
        <w:t>Desde aquí se llega al punto clave del modelo de fijación de provisiones: “en épocas de crecimiento económico se debe dotar la provisión ya que el deterioro reflejado de los activos crece; mientras que en épocas de recesión se aplicaría dicha provisión para asumir las mayores pérdidas en las que se incurre”</w:t>
      </w:r>
      <w:r w:rsidR="002751AD">
        <w:rPr>
          <w:rFonts w:ascii="Times New Roman" w:hAnsi="Times New Roman" w:cs="Times New Roman"/>
          <w:sz w:val="24"/>
          <w:szCs w:val="24"/>
        </w:rPr>
        <w:t xml:space="preserve"> </w:t>
      </w:r>
      <w:r w:rsidR="009D77E0">
        <w:rPr>
          <w:rFonts w:ascii="Times New Roman" w:hAnsi="Times New Roman" w:cs="Times New Roman"/>
          <w:sz w:val="24"/>
          <w:szCs w:val="24"/>
        </w:rPr>
        <w:t>(</w:t>
      </w:r>
      <w:r w:rsidR="00461F99">
        <w:rPr>
          <w:rFonts w:ascii="Times New Roman" w:hAnsi="Times New Roman" w:cs="Times New Roman"/>
          <w:sz w:val="24"/>
          <w:szCs w:val="24"/>
        </w:rPr>
        <w:t>Mora</w:t>
      </w:r>
      <w:r w:rsidR="009D77E0">
        <w:rPr>
          <w:rFonts w:ascii="Times New Roman" w:hAnsi="Times New Roman" w:cs="Times New Roman"/>
          <w:sz w:val="24"/>
          <w:szCs w:val="24"/>
        </w:rPr>
        <w:t>, 2012, p.2)</w:t>
      </w:r>
      <w:r w:rsidRPr="000A5D5E">
        <w:rPr>
          <w:rFonts w:ascii="Times New Roman" w:hAnsi="Times New Roman" w:cs="Times New Roman"/>
          <w:sz w:val="24"/>
          <w:szCs w:val="24"/>
        </w:rPr>
        <w:t xml:space="preserve">. </w:t>
      </w:r>
    </w:p>
    <w:p w:rsidR="00511F68" w:rsidRPr="00E0596E" w:rsidRDefault="009D77E0" w:rsidP="009F3C3D">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511F68" w:rsidRPr="000A5D5E">
        <w:rPr>
          <w:rFonts w:ascii="Times New Roman" w:hAnsi="Times New Roman" w:cs="Times New Roman"/>
          <w:sz w:val="24"/>
          <w:szCs w:val="24"/>
        </w:rPr>
        <w:t>Muchos autores (puede verse Roldán, 2007; Saurina, 2009; Fernández Ordoñez; 2011, entre otros) han defendido las bondades de  este mode</w:t>
      </w:r>
      <w:r>
        <w:rPr>
          <w:rFonts w:ascii="Times New Roman" w:hAnsi="Times New Roman" w:cs="Times New Roman"/>
          <w:sz w:val="24"/>
          <w:szCs w:val="24"/>
        </w:rPr>
        <w:t>lo como herramienta prudencial</w:t>
      </w:r>
      <w:r w:rsidRPr="000A5D5E">
        <w:rPr>
          <w:rFonts w:ascii="Times New Roman" w:hAnsi="Times New Roman" w:cs="Times New Roman"/>
          <w:sz w:val="24"/>
          <w:szCs w:val="24"/>
        </w:rPr>
        <w:t>”</w:t>
      </w:r>
      <w:r w:rsidR="00D40F7D">
        <w:rPr>
          <w:rFonts w:ascii="Times New Roman" w:hAnsi="Times New Roman" w:cs="Times New Roman"/>
          <w:sz w:val="24"/>
          <w:szCs w:val="24"/>
        </w:rPr>
        <w:t xml:space="preserve"> </w:t>
      </w:r>
      <w:r>
        <w:rPr>
          <w:rFonts w:ascii="Times New Roman" w:hAnsi="Times New Roman" w:cs="Times New Roman"/>
          <w:sz w:val="24"/>
          <w:szCs w:val="24"/>
        </w:rPr>
        <w:t>(</w:t>
      </w:r>
      <w:r w:rsidR="00461F99">
        <w:rPr>
          <w:rFonts w:ascii="Times New Roman" w:hAnsi="Times New Roman" w:cs="Times New Roman"/>
          <w:sz w:val="24"/>
          <w:szCs w:val="24"/>
        </w:rPr>
        <w:t>Mora</w:t>
      </w:r>
      <w:r>
        <w:rPr>
          <w:rFonts w:ascii="Times New Roman" w:hAnsi="Times New Roman" w:cs="Times New Roman"/>
          <w:sz w:val="24"/>
          <w:szCs w:val="24"/>
        </w:rPr>
        <w:t>, 2012, p.14)</w:t>
      </w:r>
      <w:r w:rsidR="00511F68" w:rsidRPr="000A5D5E">
        <w:rPr>
          <w:rFonts w:ascii="Times New Roman" w:hAnsi="Times New Roman" w:cs="Times New Roman"/>
          <w:sz w:val="24"/>
          <w:szCs w:val="24"/>
        </w:rPr>
        <w:t xml:space="preserve">, ya que  permite constituir </w:t>
      </w:r>
      <w:r w:rsidR="004D507F">
        <w:rPr>
          <w:rFonts w:ascii="Times New Roman" w:hAnsi="Times New Roman" w:cs="Times New Roman"/>
          <w:sz w:val="24"/>
          <w:szCs w:val="24"/>
        </w:rPr>
        <w:t>una reserva</w:t>
      </w:r>
      <w:r w:rsidR="00511F68" w:rsidRPr="000A5D5E">
        <w:rPr>
          <w:rFonts w:ascii="Times New Roman" w:hAnsi="Times New Roman" w:cs="Times New Roman"/>
          <w:sz w:val="24"/>
          <w:szCs w:val="24"/>
        </w:rPr>
        <w:t xml:space="preserve"> en la fase expansiva del ciclo económico que se utilizaría en la fase de recesión, y mitigar de esa forma la tendencia a seguir ciclos, algo muy cercano al negocio bancario. De hecho, es cierto que la reforma venidera a nivel de prudencia macroeconómica (Basilea III) ha asumido en esencia la idea de los colchones anti cíclicos (buffers).</w:t>
      </w:r>
      <w:r w:rsidRPr="009D77E0">
        <w:t xml:space="preserve"> </w:t>
      </w:r>
      <w:r w:rsidRPr="00E0596E">
        <w:rPr>
          <w:rFonts w:ascii="Times New Roman" w:hAnsi="Times New Roman" w:cs="Times New Roman"/>
          <w:sz w:val="24"/>
          <w:szCs w:val="24"/>
        </w:rPr>
        <w:t>(Comité de supervisión bancaria Basilea, 2010, p.15).</w:t>
      </w:r>
      <w:r w:rsidR="00511F68" w:rsidRPr="00E0596E">
        <w:rPr>
          <w:rFonts w:ascii="Times New Roman" w:hAnsi="Times New Roman" w:cs="Times New Roman"/>
          <w:sz w:val="24"/>
          <w:szCs w:val="24"/>
        </w:rPr>
        <w:t xml:space="preserve">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Este modelo presenta un importante componente subjetivo; ya que no solo calcula las pérdidas incurridas y no solo se fija en evidencia objetiva del deterioro ya que se debe tener la percepción del crecimiento de riesgo de crédito a futuro y también del momento de la economía; que a pesar de ser cíclico, presenta muchas diferencias en los plazos de cambio.  Sin embargo, autoridades económicas han determinado que el modelo de provisiones dinámicas utilizado por el Central Español es un modelo a imitar para todos los países. Una de las principales ventajas destacadas, es el manejo anti cíclico que tienen las provisiones al prevenir futuras crisis frenando la tendencia de los bancos a aumentar el riesgo en los periodos de alta demanda de créditos y grandes beneficios.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lastRenderedPageBreak/>
        <w:t xml:space="preserve">En eso consiste el modelo de provisiones y el capital mínimo regulatorio o  patrimonio técnico. Dos elementos contables utilizados para la administración del riesgo de crédito. Pero, además de estos elementos también existe la política de otorgamiento de crédito del banco. De cierta forma, es la política de venta de créditos tratando de pero también es la parte esencial en el manejo de riesgo crediticio. </w:t>
      </w:r>
    </w:p>
    <w:p w:rsidR="008F75EC" w:rsidRDefault="008F75EC" w:rsidP="009F3C3D">
      <w:pPr>
        <w:spacing w:line="360" w:lineRule="auto"/>
        <w:jc w:val="both"/>
        <w:rPr>
          <w:rFonts w:ascii="Times New Roman" w:hAnsi="Times New Roman" w:cs="Times New Roman"/>
          <w:b/>
          <w:sz w:val="28"/>
        </w:rPr>
      </w:pPr>
    </w:p>
    <w:p w:rsidR="00511F68" w:rsidRPr="003A391D" w:rsidRDefault="008F75EC"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1.6 </w:t>
      </w:r>
      <w:r w:rsidR="003A391D">
        <w:rPr>
          <w:rFonts w:ascii="Times New Roman" w:hAnsi="Times New Roman" w:cs="Times New Roman"/>
          <w:b/>
          <w:sz w:val="28"/>
        </w:rPr>
        <w:t>POLÍ</w:t>
      </w:r>
      <w:r w:rsidR="00511F68" w:rsidRPr="003A391D">
        <w:rPr>
          <w:rFonts w:ascii="Times New Roman" w:hAnsi="Times New Roman" w:cs="Times New Roman"/>
          <w:b/>
          <w:sz w:val="28"/>
        </w:rPr>
        <w:t>TICA CREDITICIA</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Cada institución bancaria posee una política de crédito para su operación bancaria. Esta se puede definir como el conjunto de criterios, normas y procesos compartidos por todos y cada uno de los agentes que participan en las diferentes fases de la administración del crédito. El objetivo de tener este elemento es el tener resultados esperados manejando el riesgo de manera estratégica, ya que si se desarrolla el proceso de crédito conforme a lo estipulado por la política, el resultado final de una operación será el estimado. La política crediticia también sirve para que la organización trabaje con coherencia desde las áreas gerenciales hasta las áreas operativas y de venta. Dicho criterio nace de la institución, de su misión, visión y demás aspectos de ser de la cultura organizacional. Son los directivos del banco quienes fijan las directrices del funcionamiento. Entonces, la asignación de crédito es manejada según lo establecido por las políticas de crédito; cumpliendo la razón de ser de la institución. Por lo general se designa un comité de crédito para elaborar la política crediticia y para velar por su funcionamiento; dicho comité se conforma por los gerentes de las áreas comerciales y de crédito y también por el director general de la institución. Aunque en muchos casos la política crediticia es formada por los directivos del banco, ya que estos son los principales responsables de la gestión bancaria y el comité en cambio es el que vela por la ejecución de estas políticas. Todo depende del tipo de institución.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Para delimitar la política crediticia se debe tomar en cuenta los elementos tanto externos como internos que afectan la ejecución del proceso crediticio.</w:t>
      </w:r>
    </w:p>
    <w:p w:rsidR="00511F68" w:rsidRPr="008F75EC" w:rsidRDefault="008F75EC" w:rsidP="008F75EC">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1.6.1 </w:t>
      </w:r>
      <w:r w:rsidR="00511F68" w:rsidRPr="008F75EC">
        <w:rPr>
          <w:rFonts w:ascii="Times New Roman" w:hAnsi="Times New Roman" w:cs="Times New Roman"/>
          <w:b/>
          <w:i/>
          <w:sz w:val="24"/>
          <w:szCs w:val="24"/>
        </w:rPr>
        <w:t>Elementos externos</w:t>
      </w:r>
    </w:p>
    <w:p w:rsidR="00511F68" w:rsidRPr="000A5D5E" w:rsidRDefault="00511F68" w:rsidP="008F75EC">
      <w:pPr>
        <w:pStyle w:val="Prrafodelista"/>
        <w:spacing w:line="360" w:lineRule="auto"/>
        <w:ind w:left="12"/>
        <w:jc w:val="both"/>
        <w:rPr>
          <w:rFonts w:ascii="Times New Roman" w:hAnsi="Times New Roman" w:cs="Times New Roman"/>
          <w:sz w:val="24"/>
          <w:szCs w:val="24"/>
        </w:rPr>
      </w:pPr>
      <w:r w:rsidRPr="000A5D5E">
        <w:rPr>
          <w:rFonts w:ascii="Times New Roman" w:hAnsi="Times New Roman" w:cs="Times New Roman"/>
          <w:sz w:val="24"/>
          <w:szCs w:val="24"/>
        </w:rPr>
        <w:t>Los factores externos en el mundo empresarial son varios; en la gestión crediticia bancaria, siguen siendo muchos los elementos que interactúan; se puede agrupar los principales en los elementos descritos a continuación:</w:t>
      </w:r>
    </w:p>
    <w:p w:rsidR="00511F68" w:rsidRPr="000A5D5E" w:rsidRDefault="00511F68" w:rsidP="008F75EC">
      <w:pPr>
        <w:pStyle w:val="Prrafodelista"/>
        <w:spacing w:line="360" w:lineRule="auto"/>
        <w:ind w:left="12"/>
        <w:jc w:val="both"/>
        <w:rPr>
          <w:rFonts w:ascii="Times New Roman" w:hAnsi="Times New Roman" w:cs="Times New Roman"/>
          <w:sz w:val="24"/>
          <w:szCs w:val="24"/>
        </w:rPr>
      </w:pPr>
    </w:p>
    <w:p w:rsidR="00511F68" w:rsidRPr="000A5D5E" w:rsidRDefault="00511F68" w:rsidP="008F75EC">
      <w:pPr>
        <w:pStyle w:val="Prrafodelista"/>
        <w:numPr>
          <w:ilvl w:val="1"/>
          <w:numId w:val="36"/>
        </w:numPr>
        <w:spacing w:after="0"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Marco legal y organismos reguladores</w:t>
      </w:r>
      <w:r w:rsidRPr="000A5D5E">
        <w:rPr>
          <w:rFonts w:ascii="Times New Roman" w:hAnsi="Times New Roman" w:cs="Times New Roman"/>
          <w:sz w:val="24"/>
          <w:szCs w:val="24"/>
        </w:rPr>
        <w:tab/>
      </w:r>
    </w:p>
    <w:p w:rsidR="00511F68" w:rsidRPr="000A5D5E" w:rsidRDefault="00511F68" w:rsidP="008F75EC">
      <w:pPr>
        <w:spacing w:after="0" w:line="360" w:lineRule="auto"/>
        <w:ind w:left="708"/>
        <w:jc w:val="both"/>
        <w:rPr>
          <w:rFonts w:ascii="Times New Roman" w:hAnsi="Times New Roman" w:cs="Times New Roman"/>
          <w:sz w:val="24"/>
          <w:szCs w:val="24"/>
        </w:rPr>
      </w:pPr>
      <w:r w:rsidRPr="000A5D5E">
        <w:rPr>
          <w:rFonts w:ascii="Times New Roman" w:hAnsi="Times New Roman" w:cs="Times New Roman"/>
          <w:sz w:val="24"/>
          <w:szCs w:val="24"/>
        </w:rPr>
        <w:t>Debido a la importancia que tiene el sistema financiero en el resto de la economía y en concreto la asignación de créditos con las políticas monetarias de un país, hay varios elementos que entran en esta sección, todos elaborados por los poderes centrales del país. Empezando por los entes de supervisión, por las regulaciones de éstos; por los entes de elaboración de políticas monetarias, por sus regulaciones al mercado; por políticas como el encaje legal bancario, o regulaciones a los burós de crédito, o cualquier medida que implique alterar la gestión del riesgo de crédito de las instituciones bancarias. Incluso hay superintendencias de algunos países que revisan periódicamente  las colocaciones de cada institución con el fin de definir el nivel de riesgos que cada una maneja y así dictaminar el nivel de provisiones que debería tener la institución. En Ecuador por ejemplo, la ley estipula que ninguna institución del sistema financiero podrá realizar operaciones activas y contingentes con una persona natural o jurídica por una suma que exceda, el conjunto de la operación excedan el doscientos por  ciento del patrimonio del sujeto de crédito, salvo que existiesen garantías adecuadas que cubran, en lo que excediese por lo menos el ciento veinte por ciento.</w:t>
      </w:r>
    </w:p>
    <w:p w:rsidR="00511F68" w:rsidRPr="000A5D5E" w:rsidRDefault="00511F68" w:rsidP="008F75EC">
      <w:pPr>
        <w:pStyle w:val="Prrafodelista"/>
        <w:numPr>
          <w:ilvl w:val="1"/>
          <w:numId w:val="36"/>
        </w:numPr>
        <w:spacing w:after="0"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Competencia directa</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 xml:space="preserve">Las condiciones </w:t>
      </w:r>
      <w:r w:rsidR="004D507F">
        <w:rPr>
          <w:rFonts w:ascii="Times New Roman" w:hAnsi="Times New Roman" w:cs="Times New Roman"/>
          <w:sz w:val="24"/>
          <w:szCs w:val="24"/>
        </w:rPr>
        <w:t>sobre la competencia d</w:t>
      </w:r>
      <w:r w:rsidRPr="000A5D5E">
        <w:rPr>
          <w:rFonts w:ascii="Times New Roman" w:hAnsi="Times New Roman" w:cs="Times New Roman"/>
          <w:sz w:val="24"/>
          <w:szCs w:val="24"/>
        </w:rPr>
        <w:t>el banco pueden ser variadas</w:t>
      </w:r>
      <w:r w:rsidR="004D507F">
        <w:rPr>
          <w:rFonts w:ascii="Times New Roman" w:hAnsi="Times New Roman" w:cs="Times New Roman"/>
          <w:sz w:val="24"/>
          <w:szCs w:val="24"/>
        </w:rPr>
        <w:t xml:space="preserve"> y dependerán del tipo de mercado en que se desarrolla. </w:t>
      </w:r>
      <w:r w:rsidRPr="000A5D5E">
        <w:rPr>
          <w:rFonts w:ascii="Times New Roman" w:hAnsi="Times New Roman" w:cs="Times New Roman"/>
          <w:sz w:val="24"/>
          <w:szCs w:val="24"/>
        </w:rPr>
        <w:t xml:space="preserve">Además, considerando que hay distintos segmentos a los cuales se puede dirigir la banca, se debe analizar el influjo de la competencia por sobre la actuación bancaria dentro de un mismo grupo objetivo de clientes. Una gestión de riesgo de crédito se </w:t>
      </w:r>
      <w:r w:rsidRPr="000A5D5E">
        <w:rPr>
          <w:rFonts w:ascii="Times New Roman" w:hAnsi="Times New Roman" w:cs="Times New Roman"/>
          <w:sz w:val="24"/>
          <w:szCs w:val="24"/>
        </w:rPr>
        <w:lastRenderedPageBreak/>
        <w:t>puede ver alterada al no cumplir con las metas comerciales de la institución y en muchos casos se afrontará más riesgo con el mero hecho de subsanar lo primero. Aquí aplican dos conceptos: mayor volumen frente diversificar el riesgo; y mayor riesgo frente mayor ganancia. El banco debe definir su política comercial frente a la competencia directa y esta debe estar en concordancia con la política de administración del riesgo de crédito.</w:t>
      </w:r>
    </w:p>
    <w:p w:rsidR="00511F68" w:rsidRPr="000A5D5E" w:rsidRDefault="00511F68" w:rsidP="008F75EC">
      <w:pPr>
        <w:pStyle w:val="Prrafodelista"/>
        <w:numPr>
          <w:ilvl w:val="1"/>
          <w:numId w:val="36"/>
        </w:numPr>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Competencia indirecta</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 xml:space="preserve">La competencia por los clientes puede llegar por otras instituciones no bancarias; y que su operación les permita captar o colocar dinero o algún instrumento financiero. Por ejemplo las cooperativas de ahorro, mutualistas, fiducias, las cadenas comerciales, entre otros. Además hay la parte informal del mercado; el cual también es considerado como competencia indirecta. Su accionar puede influir tanto como el literal anterior; dependiendo del volumen de operaciones llevadas por estas empresas. </w:t>
      </w:r>
    </w:p>
    <w:p w:rsidR="00511F68" w:rsidRPr="000A5D5E" w:rsidRDefault="00511F68" w:rsidP="008F75EC">
      <w:pPr>
        <w:pStyle w:val="Prrafodelista"/>
        <w:numPr>
          <w:ilvl w:val="1"/>
          <w:numId w:val="36"/>
        </w:numPr>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Captaciones</w:t>
      </w:r>
    </w:p>
    <w:p w:rsidR="006D0C70" w:rsidRPr="00E0596E" w:rsidRDefault="00511F68" w:rsidP="00E0596E">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Las captaciones son importantes para la mayoría de bancos que se dediquen a la colocación de créditos. Se debe analizar el comportamiento de la demanda de inversiones y depósitos ya que es alta la influencia que tiene sobre la cantidad de dinero disponible para realizar colocaciones y las tasas de intereses.</w:t>
      </w:r>
    </w:p>
    <w:p w:rsidR="00511F68" w:rsidRPr="000A5D5E" w:rsidRDefault="00511F68" w:rsidP="008F75EC">
      <w:pPr>
        <w:pStyle w:val="Prrafodelista"/>
        <w:numPr>
          <w:ilvl w:val="1"/>
          <w:numId w:val="36"/>
        </w:numPr>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Demanda de créditos</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 xml:space="preserve">La política de créditos se elabora en función del principal actor del mercado: la demanda. El volumen del mercado, los distintos nichos que puede haber; los sectores desabastecidos, el exceso de oferta que tienen ciertos sectores; la capacidad de pago y la percepción de las tasas de interés todos estos son los factores a tomar en cuenta. </w:t>
      </w:r>
    </w:p>
    <w:p w:rsidR="00511F68" w:rsidRPr="000A5D5E" w:rsidRDefault="00511F68" w:rsidP="008F75EC">
      <w:pPr>
        <w:pStyle w:val="Prrafodelista"/>
        <w:numPr>
          <w:ilvl w:val="1"/>
          <w:numId w:val="36"/>
        </w:numPr>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Nivel tecnológico</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 xml:space="preserve">Dentro de este elemento se considera la capacidad actual de la industria de tecnología para elaborar software especializado para la operación bancaria. </w:t>
      </w:r>
    </w:p>
    <w:p w:rsidR="00511F68" w:rsidRPr="008F75EC" w:rsidRDefault="008F75EC" w:rsidP="008F75EC">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1.6.2 </w:t>
      </w:r>
      <w:r w:rsidR="00511F68" w:rsidRPr="008F75EC">
        <w:rPr>
          <w:rFonts w:ascii="Times New Roman" w:hAnsi="Times New Roman" w:cs="Times New Roman"/>
          <w:b/>
          <w:i/>
          <w:sz w:val="24"/>
          <w:szCs w:val="24"/>
        </w:rPr>
        <w:t>Elementos internos</w:t>
      </w:r>
    </w:p>
    <w:p w:rsidR="00E0596E" w:rsidRDefault="00511F68" w:rsidP="00E0596E">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Luego del análisis externo se profundiza en el análisis interno de la institución para poder conformar las políticas crediticias. Aquí los elementos se pueden clasificar en los siguientes:</w:t>
      </w:r>
    </w:p>
    <w:p w:rsidR="00413525" w:rsidRPr="00E0596E" w:rsidRDefault="000429E8" w:rsidP="00E0596E">
      <w:pPr>
        <w:spacing w:line="360" w:lineRule="auto"/>
        <w:ind w:left="708" w:hanging="424"/>
        <w:jc w:val="both"/>
        <w:rPr>
          <w:rFonts w:ascii="Times New Roman" w:hAnsi="Times New Roman" w:cs="Times New Roman"/>
          <w:sz w:val="24"/>
          <w:szCs w:val="24"/>
        </w:rPr>
      </w:pPr>
      <w:r w:rsidRPr="00E0596E">
        <w:rPr>
          <w:rFonts w:ascii="Times New Roman" w:hAnsi="Times New Roman" w:cs="Times New Roman"/>
          <w:sz w:val="24"/>
          <w:szCs w:val="24"/>
        </w:rPr>
        <w:t xml:space="preserve">a. </w:t>
      </w:r>
      <w:r w:rsidR="00E0596E">
        <w:rPr>
          <w:rFonts w:ascii="Times New Roman" w:hAnsi="Times New Roman" w:cs="Times New Roman"/>
          <w:sz w:val="24"/>
          <w:szCs w:val="24"/>
        </w:rPr>
        <w:t xml:space="preserve">    </w:t>
      </w:r>
      <w:r w:rsidRPr="00E0596E">
        <w:rPr>
          <w:rFonts w:ascii="Times New Roman" w:hAnsi="Times New Roman" w:cs="Times New Roman"/>
          <w:sz w:val="24"/>
          <w:szCs w:val="24"/>
        </w:rPr>
        <w:t>Posición del banco respecto al mercado</w:t>
      </w:r>
    </w:p>
    <w:p w:rsidR="00511F68" w:rsidRPr="00E0596E" w:rsidRDefault="00511F68" w:rsidP="00E0596E">
      <w:pPr>
        <w:pStyle w:val="Prrafodelista"/>
        <w:spacing w:line="360" w:lineRule="auto"/>
        <w:jc w:val="both"/>
      </w:pPr>
      <w:r w:rsidRPr="000A5D5E">
        <w:rPr>
          <w:rFonts w:ascii="Times New Roman" w:hAnsi="Times New Roman" w:cs="Times New Roman"/>
          <w:sz w:val="24"/>
          <w:szCs w:val="24"/>
        </w:rPr>
        <w:t>Es importante conocer cómo está el banco frente a la competencia; reconociendo sus fortalezas y debilidades para la gestión comercial, principalmente, pero sin descuidar el resto de gestiones del banco. Otras variables a considerar son número de clientes, precios y costos</w:t>
      </w:r>
      <w:r w:rsidR="004D507F">
        <w:rPr>
          <w:rFonts w:ascii="Times New Roman" w:hAnsi="Times New Roman" w:cs="Times New Roman"/>
          <w:sz w:val="24"/>
          <w:szCs w:val="24"/>
        </w:rPr>
        <w:t xml:space="preserve">, </w:t>
      </w:r>
      <w:r w:rsidRPr="000A5D5E">
        <w:rPr>
          <w:rFonts w:ascii="Times New Roman" w:hAnsi="Times New Roman" w:cs="Times New Roman"/>
          <w:sz w:val="24"/>
          <w:szCs w:val="24"/>
        </w:rPr>
        <w:t>la rentabilidad</w:t>
      </w:r>
      <w:r w:rsidR="004D507F">
        <w:rPr>
          <w:rFonts w:ascii="Times New Roman" w:hAnsi="Times New Roman" w:cs="Times New Roman"/>
          <w:sz w:val="24"/>
          <w:szCs w:val="24"/>
        </w:rPr>
        <w:t xml:space="preserve"> y el tipo de segmento al que se dirige</w:t>
      </w:r>
      <w:r w:rsidRPr="000A5D5E">
        <w:rPr>
          <w:rFonts w:ascii="Times New Roman" w:hAnsi="Times New Roman" w:cs="Times New Roman"/>
          <w:sz w:val="24"/>
          <w:szCs w:val="24"/>
        </w:rPr>
        <w:t xml:space="preserve">. También hay que considerar la imagen que tiene el banco y la percepción de la marca por parte del cliente. </w:t>
      </w:r>
      <w:r w:rsidRPr="00E0596E">
        <w:t>Análisis de los productos del banco</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Dentro de este elemento se consideran las cualidades de los productos que el banco pone a disposición del cliente. Se analiza la capacidad de venta de la empresa; la capacidad de cobro que posee la institución, la flexibilidad que tienen sus productos.</w:t>
      </w:r>
    </w:p>
    <w:p w:rsidR="00511F68" w:rsidRPr="000A5D5E" w:rsidRDefault="00511F68" w:rsidP="00E0596E">
      <w:pPr>
        <w:pStyle w:val="Prrafodelista"/>
        <w:numPr>
          <w:ilvl w:val="0"/>
          <w:numId w:val="45"/>
        </w:numPr>
        <w:spacing w:line="360" w:lineRule="auto"/>
        <w:ind w:left="709" w:hanging="425"/>
        <w:jc w:val="both"/>
        <w:rPr>
          <w:rFonts w:ascii="Times New Roman" w:hAnsi="Times New Roman" w:cs="Times New Roman"/>
          <w:sz w:val="24"/>
          <w:szCs w:val="24"/>
        </w:rPr>
      </w:pPr>
      <w:r w:rsidRPr="000A5D5E">
        <w:rPr>
          <w:rFonts w:ascii="Times New Roman" w:hAnsi="Times New Roman" w:cs="Times New Roman"/>
          <w:sz w:val="24"/>
          <w:szCs w:val="24"/>
        </w:rPr>
        <w:t>Capacidad de manejo de información</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Se refiere a la capacidad de procesamiento de información y ejecución de programas de venta en línea que posee el banco en la etapa de evaluación de crédito. Con mejor tecnología se puede contar con un mejor software para la operación financiera. Es indispensable que los asistentes de plataforma que trabajan diariamente en la asignación de créditos tengan la información necesaria y al alcance para lograr ejecutar ellos mismos las políticas de crédito establecidas por los niveles superiores; agilitando la operación bancaria</w:t>
      </w:r>
      <w:r w:rsidRPr="000A5D5E">
        <w:rPr>
          <w:rStyle w:val="Refdenotaalpie"/>
          <w:rFonts w:ascii="Times New Roman" w:hAnsi="Times New Roman" w:cs="Times New Roman"/>
          <w:sz w:val="24"/>
          <w:szCs w:val="24"/>
        </w:rPr>
        <w:footnoteReference w:id="7"/>
      </w:r>
      <w:r w:rsidRPr="000A5D5E">
        <w:rPr>
          <w:rFonts w:ascii="Times New Roman" w:hAnsi="Times New Roman" w:cs="Times New Roman"/>
          <w:sz w:val="24"/>
          <w:szCs w:val="24"/>
        </w:rPr>
        <w:t>.</w:t>
      </w:r>
    </w:p>
    <w:p w:rsidR="00511F68" w:rsidRPr="000A5D5E" w:rsidRDefault="00511F68" w:rsidP="00E0596E">
      <w:pPr>
        <w:pStyle w:val="Prrafodelista"/>
        <w:numPr>
          <w:ilvl w:val="0"/>
          <w:numId w:val="45"/>
        </w:numPr>
        <w:spacing w:line="360" w:lineRule="auto"/>
        <w:ind w:left="709"/>
        <w:jc w:val="both"/>
        <w:rPr>
          <w:rFonts w:ascii="Times New Roman" w:hAnsi="Times New Roman" w:cs="Times New Roman"/>
          <w:sz w:val="24"/>
          <w:szCs w:val="24"/>
        </w:rPr>
      </w:pPr>
      <w:r w:rsidRPr="000A5D5E">
        <w:rPr>
          <w:rFonts w:ascii="Times New Roman" w:hAnsi="Times New Roman" w:cs="Times New Roman"/>
          <w:sz w:val="24"/>
          <w:szCs w:val="24"/>
        </w:rPr>
        <w:t>Estimación de deudas incobrables por período</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lastRenderedPageBreak/>
        <w:t xml:space="preserve">El departamento de riesgos de cada banco debe correr modelos de medición de riesgo para proveer de varios escenarios de riesgo y volumen de negocio a los directivos o comité de riesgo. Se toma en cuenta el volumen de clientes, la clasificación crediticia de los clientes y el nivel de riesgo afrontado por el banco expresado en la cantidad de crédito incobrable para esa operación. Estos modelos se basan en las tendencias históricas de la institución y del resto del mercado. Es decir, en este elemento se toman en cuenta el volumen de créditos incobrables que ha tenido el banco en periodos pasados. </w:t>
      </w:r>
    </w:p>
    <w:p w:rsidR="00511F68" w:rsidRPr="000A5D5E" w:rsidRDefault="00511F68" w:rsidP="00E0596E">
      <w:pPr>
        <w:pStyle w:val="Prrafodelista"/>
        <w:numPr>
          <w:ilvl w:val="0"/>
          <w:numId w:val="45"/>
        </w:numPr>
        <w:spacing w:line="360" w:lineRule="auto"/>
        <w:ind w:left="709"/>
        <w:jc w:val="both"/>
        <w:rPr>
          <w:rFonts w:ascii="Times New Roman" w:hAnsi="Times New Roman" w:cs="Times New Roman"/>
          <w:sz w:val="24"/>
          <w:szCs w:val="24"/>
        </w:rPr>
      </w:pPr>
      <w:r w:rsidRPr="000A5D5E">
        <w:rPr>
          <w:rFonts w:ascii="Times New Roman" w:hAnsi="Times New Roman" w:cs="Times New Roman"/>
          <w:sz w:val="24"/>
          <w:szCs w:val="24"/>
        </w:rPr>
        <w:t>Tolerancia del banco frente al riesgo de crédito</w:t>
      </w:r>
    </w:p>
    <w:p w:rsidR="00511F68" w:rsidRPr="000A5D5E" w:rsidRDefault="00511F68" w:rsidP="008F75EC">
      <w:pPr>
        <w:pStyle w:val="Prrafodelista"/>
        <w:spacing w:line="360" w:lineRule="auto"/>
        <w:ind w:left="732"/>
        <w:jc w:val="both"/>
        <w:rPr>
          <w:rFonts w:ascii="Times New Roman" w:hAnsi="Times New Roman" w:cs="Times New Roman"/>
          <w:sz w:val="24"/>
          <w:szCs w:val="24"/>
        </w:rPr>
      </w:pPr>
      <w:r w:rsidRPr="000A5D5E">
        <w:rPr>
          <w:rFonts w:ascii="Times New Roman" w:hAnsi="Times New Roman" w:cs="Times New Roman"/>
          <w:sz w:val="24"/>
          <w:szCs w:val="24"/>
        </w:rPr>
        <w:t xml:space="preserve">La capacidad que tiene un banco de aceptar riesgo de crédito </w:t>
      </w:r>
      <w:r w:rsidR="004D507F">
        <w:rPr>
          <w:rFonts w:ascii="Times New Roman" w:hAnsi="Times New Roman" w:cs="Times New Roman"/>
          <w:sz w:val="24"/>
          <w:szCs w:val="24"/>
        </w:rPr>
        <w:t>é</w:t>
      </w:r>
      <w:r w:rsidRPr="000A5D5E">
        <w:rPr>
          <w:rFonts w:ascii="Times New Roman" w:hAnsi="Times New Roman" w:cs="Times New Roman"/>
          <w:sz w:val="24"/>
          <w:szCs w:val="24"/>
        </w:rPr>
        <w:t xml:space="preserve">sta dado por la tolerancia al riesgo que posee el banco. Este elemento es subjetivo y viene dado en función del propio banco. El banco puede tolerar diferentes niveles de riesgo según su política de crédito y su administración del riesgo. La tendencia del banco frente al riesgo de crédito está inmersa en la cultura de la organización; y ésta se relaciona directamente con los principales ejecutivos del banco. Este parámetro se puede conocer con la historia del banco, con la capacidad de reacción del banco ante el riesgo, la experiencia que tenga la junta directiva. La definición de un banco como liberal o conservador plantea varias distinciones en su accionar frente al riesgo de crédito. Por un lado, los bancos llamados conservadores se dedican a dar créditos para proyectos muy seguros; por el otro lado, los créditos son otorgados a proyectos con menos seguridades, pero que no dejan de ser rentables. El uno le apuesta a la solvencia y a la liquidez; el otro, a la utilidad y a la ganancia.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Las políticas crediticias de un banco pueden ser catalogadas como conservadora</w:t>
      </w:r>
      <w:r w:rsidR="00DF10F5">
        <w:rPr>
          <w:rFonts w:ascii="Times New Roman" w:hAnsi="Times New Roman" w:cs="Times New Roman"/>
          <w:sz w:val="24"/>
          <w:szCs w:val="24"/>
        </w:rPr>
        <w:t>s</w:t>
      </w:r>
      <w:r w:rsidRPr="000A5D5E">
        <w:rPr>
          <w:rFonts w:ascii="Times New Roman" w:hAnsi="Times New Roman" w:cs="Times New Roman"/>
          <w:sz w:val="24"/>
          <w:szCs w:val="24"/>
        </w:rPr>
        <w:t>, muy conservadora</w:t>
      </w:r>
      <w:r w:rsidR="00DF10F5">
        <w:rPr>
          <w:rFonts w:ascii="Times New Roman" w:hAnsi="Times New Roman" w:cs="Times New Roman"/>
          <w:sz w:val="24"/>
          <w:szCs w:val="24"/>
        </w:rPr>
        <w:t>s</w:t>
      </w:r>
      <w:r w:rsidRPr="000A5D5E">
        <w:rPr>
          <w:rFonts w:ascii="Times New Roman" w:hAnsi="Times New Roman" w:cs="Times New Roman"/>
          <w:sz w:val="24"/>
          <w:szCs w:val="24"/>
        </w:rPr>
        <w:t>, exageradamente conservadora</w:t>
      </w:r>
      <w:r w:rsidR="00DF10F5">
        <w:rPr>
          <w:rFonts w:ascii="Times New Roman" w:hAnsi="Times New Roman" w:cs="Times New Roman"/>
          <w:sz w:val="24"/>
          <w:szCs w:val="24"/>
        </w:rPr>
        <w:t>s</w:t>
      </w:r>
      <w:r w:rsidRPr="000A5D5E">
        <w:rPr>
          <w:rFonts w:ascii="Times New Roman" w:hAnsi="Times New Roman" w:cs="Times New Roman"/>
          <w:sz w:val="24"/>
          <w:szCs w:val="24"/>
        </w:rPr>
        <w:t>; liberal</w:t>
      </w:r>
      <w:r w:rsidR="00DF10F5">
        <w:rPr>
          <w:rFonts w:ascii="Times New Roman" w:hAnsi="Times New Roman" w:cs="Times New Roman"/>
          <w:sz w:val="24"/>
          <w:szCs w:val="24"/>
        </w:rPr>
        <w:t>es</w:t>
      </w:r>
      <w:r w:rsidRPr="000A5D5E">
        <w:rPr>
          <w:rFonts w:ascii="Times New Roman" w:hAnsi="Times New Roman" w:cs="Times New Roman"/>
          <w:sz w:val="24"/>
          <w:szCs w:val="24"/>
        </w:rPr>
        <w:t>, muy liberal</w:t>
      </w:r>
      <w:r w:rsidR="00DF10F5">
        <w:rPr>
          <w:rFonts w:ascii="Times New Roman" w:hAnsi="Times New Roman" w:cs="Times New Roman"/>
          <w:sz w:val="24"/>
          <w:szCs w:val="24"/>
        </w:rPr>
        <w:t>es</w:t>
      </w:r>
      <w:r w:rsidRPr="000A5D5E">
        <w:rPr>
          <w:rFonts w:ascii="Times New Roman" w:hAnsi="Times New Roman" w:cs="Times New Roman"/>
          <w:sz w:val="24"/>
          <w:szCs w:val="24"/>
        </w:rPr>
        <w:t>, exageradamente liberal</w:t>
      </w:r>
      <w:r w:rsidR="00DF10F5">
        <w:rPr>
          <w:rFonts w:ascii="Times New Roman" w:hAnsi="Times New Roman" w:cs="Times New Roman"/>
          <w:sz w:val="24"/>
          <w:szCs w:val="24"/>
        </w:rPr>
        <w:t>es</w:t>
      </w:r>
      <w:r w:rsidRPr="000A5D5E">
        <w:rPr>
          <w:rFonts w:ascii="Times New Roman" w:hAnsi="Times New Roman" w:cs="Times New Roman"/>
          <w:sz w:val="24"/>
          <w:szCs w:val="24"/>
        </w:rPr>
        <w:t xml:space="preserve">. Son fijadas en función de los elementos internos y externos del banco.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Las decisiones sobre otorgar o no un crédito</w:t>
      </w:r>
      <w:r w:rsidR="004D507F">
        <w:rPr>
          <w:rFonts w:ascii="Times New Roman" w:hAnsi="Times New Roman" w:cs="Times New Roman"/>
          <w:sz w:val="24"/>
          <w:szCs w:val="24"/>
        </w:rPr>
        <w:t>, cuando este es un crédito personal,</w:t>
      </w:r>
      <w:r w:rsidRPr="000A5D5E">
        <w:rPr>
          <w:rFonts w:ascii="Times New Roman" w:hAnsi="Times New Roman" w:cs="Times New Roman"/>
          <w:sz w:val="24"/>
          <w:szCs w:val="24"/>
        </w:rPr>
        <w:t xml:space="preserve"> se toman en función de modelos de </w:t>
      </w:r>
      <w:r w:rsidR="00D40F7D">
        <w:rPr>
          <w:rFonts w:ascii="Times New Roman" w:hAnsi="Times New Roman" w:cs="Times New Roman"/>
          <w:sz w:val="24"/>
          <w:szCs w:val="24"/>
        </w:rPr>
        <w:t>medición de riesgo denominadas s</w:t>
      </w:r>
      <w:r w:rsidRPr="000A5D5E">
        <w:rPr>
          <w:rFonts w:ascii="Times New Roman" w:hAnsi="Times New Roman" w:cs="Times New Roman"/>
          <w:sz w:val="24"/>
          <w:szCs w:val="24"/>
        </w:rPr>
        <w:t xml:space="preserve">coring crediticios. </w:t>
      </w:r>
      <w:r w:rsidRPr="000A5D5E">
        <w:rPr>
          <w:rFonts w:ascii="Times New Roman" w:hAnsi="Times New Roman" w:cs="Times New Roman"/>
          <w:sz w:val="24"/>
          <w:szCs w:val="24"/>
        </w:rPr>
        <w:lastRenderedPageBreak/>
        <w:t>Antes este proceso de análisis de la capacidad crediticia lo realizaba un analista de crédito; pero en la actualidad se encuentra estandarizado</w:t>
      </w:r>
      <w:r w:rsidR="00D40F7D">
        <w:rPr>
          <w:rFonts w:ascii="Times New Roman" w:hAnsi="Times New Roman" w:cs="Times New Roman"/>
          <w:sz w:val="24"/>
          <w:szCs w:val="24"/>
        </w:rPr>
        <w:t xml:space="preserve"> en un sistema informático. El s</w:t>
      </w:r>
      <w:r w:rsidRPr="000A5D5E">
        <w:rPr>
          <w:rFonts w:ascii="Times New Roman" w:hAnsi="Times New Roman" w:cs="Times New Roman"/>
          <w:sz w:val="24"/>
          <w:szCs w:val="24"/>
        </w:rPr>
        <w:t>coring es una metodología estadística capaz de determinar la probabilidad futura de ocurrencia de un evento dado como el pago, desempeño, uso o deserción de clientes en el futuro. El objetivo de esta herramienta es determinar el universo de mejores clientes para la institución, en función de su capacidad de recibir un crédito y poder cancelarlo según ciertas cláusulas. Puede calificar tanto a personas como a empresas. La banca utiliza esta herramienta ya que siempre plantea distintos escenarios de riesgo e identifica al sujeto con ma</w:t>
      </w:r>
      <w:r w:rsidR="00D40F7D">
        <w:rPr>
          <w:rFonts w:ascii="Times New Roman" w:hAnsi="Times New Roman" w:cs="Times New Roman"/>
          <w:sz w:val="24"/>
          <w:szCs w:val="24"/>
        </w:rPr>
        <w:t>yor cantidad de beneficios. El s</w:t>
      </w:r>
      <w:r w:rsidRPr="000A5D5E">
        <w:rPr>
          <w:rFonts w:ascii="Times New Roman" w:hAnsi="Times New Roman" w:cs="Times New Roman"/>
          <w:sz w:val="24"/>
          <w:szCs w:val="24"/>
        </w:rPr>
        <w:t xml:space="preserve">coring crediticio indica una calificación puntuada por cliente teniendo en cuenta las distintas variables económicas del sujeto. Por ejemplo: se puede tener un score calificando la edad, el sexo, el tipo de vivienda, el nivel salarial, la cantidad de años trabajando. Según estas variables se da un puntaje y se determina el cupo máximo de crédito </w:t>
      </w:r>
      <w:r w:rsidR="00D40F7D">
        <w:rPr>
          <w:rFonts w:ascii="Times New Roman" w:hAnsi="Times New Roman" w:cs="Times New Roman"/>
          <w:sz w:val="24"/>
          <w:szCs w:val="24"/>
        </w:rPr>
        <w:t>para el sujeto en cuestión. El s</w:t>
      </w:r>
      <w:r w:rsidRPr="000A5D5E">
        <w:rPr>
          <w:rFonts w:ascii="Times New Roman" w:hAnsi="Times New Roman" w:cs="Times New Roman"/>
          <w:sz w:val="24"/>
          <w:szCs w:val="24"/>
        </w:rPr>
        <w:t>coring pronostica el riesgo de los préstamos vigentes en la actualidad usando variables conocidas al momento del desembolso.</w:t>
      </w:r>
    </w:p>
    <w:p w:rsidR="00DF10F5" w:rsidRDefault="00DF10F5" w:rsidP="009F3C3D">
      <w:pPr>
        <w:spacing w:line="360" w:lineRule="auto"/>
        <w:jc w:val="both"/>
        <w:rPr>
          <w:rFonts w:ascii="Times New Roman" w:hAnsi="Times New Roman" w:cs="Times New Roman"/>
          <w:b/>
          <w:sz w:val="28"/>
        </w:rPr>
      </w:pPr>
    </w:p>
    <w:p w:rsidR="00511F68" w:rsidRPr="003A391D" w:rsidRDefault="008F75EC"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1.7 </w:t>
      </w:r>
      <w:r w:rsidR="00511F68" w:rsidRPr="003A391D">
        <w:rPr>
          <w:rFonts w:ascii="Times New Roman" w:hAnsi="Times New Roman" w:cs="Times New Roman"/>
          <w:b/>
          <w:sz w:val="28"/>
        </w:rPr>
        <w:t>SISTEMA DE ADMINISTRACIÓN DE RIESGO EN ECUADOR</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En Ecuador, la banca está compuesta por varios bancos nacionales y algunos pocos bancos extranjeros. Es un sistema joven que nace a finales de siglo XIX. Está regido por La Ley General de Instituciones del Sistema Financiero; la cual contiene disposiciones para que la Superintendencia de Bancos ejerza control y vigilancia sobre estas instituciones. Frente a las medidas de control y medición de riesgo; la Superintendencia “respalda los principios fundamentales del Nuevo Acuerdo de Capitales de Basilea porque considera que la seguridad mediante una supervisión  que permita medir los riesgos reales de las operaciones bancarias, pero promoviendo prácticas que tiendan a reducir las brechas con los</w:t>
      </w:r>
      <w:r w:rsidR="002751AD">
        <w:rPr>
          <w:rFonts w:ascii="Times New Roman" w:hAnsi="Times New Roman" w:cs="Times New Roman"/>
          <w:sz w:val="24"/>
          <w:szCs w:val="24"/>
        </w:rPr>
        <w:t xml:space="preserve"> bancos internacionales activos</w:t>
      </w:r>
      <w:r w:rsidRPr="000A5D5E">
        <w:rPr>
          <w:rFonts w:ascii="Times New Roman" w:hAnsi="Times New Roman" w:cs="Times New Roman"/>
          <w:sz w:val="24"/>
          <w:szCs w:val="24"/>
        </w:rPr>
        <w:t>”</w:t>
      </w:r>
      <w:r w:rsidR="002751AD">
        <w:rPr>
          <w:rFonts w:ascii="Times New Roman" w:hAnsi="Times New Roman" w:cs="Times New Roman"/>
          <w:sz w:val="24"/>
          <w:szCs w:val="24"/>
        </w:rPr>
        <w:t xml:space="preserve"> </w:t>
      </w:r>
      <w:r w:rsidR="009D77E0">
        <w:rPr>
          <w:rFonts w:ascii="Times New Roman" w:hAnsi="Times New Roman" w:cs="Times New Roman"/>
          <w:sz w:val="24"/>
          <w:szCs w:val="24"/>
        </w:rPr>
        <w:t>(Superintendencia de Bancos y Seguros, 2003, p.2)</w:t>
      </w:r>
      <w:r w:rsidR="002751AD">
        <w:rPr>
          <w:rFonts w:ascii="Times New Roman" w:hAnsi="Times New Roman" w:cs="Times New Roman"/>
          <w:sz w:val="24"/>
          <w:szCs w:val="24"/>
        </w:rPr>
        <w:t xml:space="preserve">. </w:t>
      </w:r>
      <w:r w:rsidRPr="000A5D5E">
        <w:rPr>
          <w:rFonts w:ascii="Times New Roman" w:hAnsi="Times New Roman" w:cs="Times New Roman"/>
          <w:sz w:val="24"/>
          <w:szCs w:val="24"/>
        </w:rPr>
        <w:t xml:space="preserve">Respecto a Basilea II, la </w:t>
      </w:r>
      <w:r w:rsidRPr="000A5D5E">
        <w:rPr>
          <w:rFonts w:ascii="Times New Roman" w:hAnsi="Times New Roman" w:cs="Times New Roman"/>
          <w:sz w:val="24"/>
          <w:szCs w:val="24"/>
        </w:rPr>
        <w:lastRenderedPageBreak/>
        <w:t xml:space="preserve">institución se manifestó avalando el cumplimiento de los tres pilares fundamentales, sin embargo, advirtió que no se puede cumplir al pie de la letra el acuerdo de Basilea debido a que fue elaborado por requerimiento de los países desarrollados y por ende su enfoque tiende más hacia ese tipo de economías.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Según el plan de cuentas puesto a disposición por la Superintendencia de Bancos, se deberá tener por un lado el encaje legal, por otro lado las provisiones para créditos incobrables y por otro las reservas legales. Además están las cuentas de fondos disponibles que posee la banca: cuentas en otros bancos e instituciones financieras en el país o en el extranjero. Todos estos elementos permiten administrar de mejor manera el riesgo de crédito de la banca. </w:t>
      </w:r>
    </w:p>
    <w:p w:rsidR="00511F68" w:rsidRPr="000A5D5E" w:rsidRDefault="004D507F" w:rsidP="009F3C3D">
      <w:pPr>
        <w:pStyle w:val="Prrafodelista"/>
        <w:spacing w:line="360" w:lineRule="auto"/>
        <w:ind w:left="0"/>
        <w:jc w:val="both"/>
        <w:rPr>
          <w:rFonts w:ascii="Times New Roman" w:hAnsi="Times New Roman" w:cs="Times New Roman"/>
          <w:sz w:val="24"/>
          <w:szCs w:val="24"/>
          <w:highlight w:val="yellow"/>
        </w:rPr>
      </w:pPr>
      <w:r>
        <w:rPr>
          <w:rFonts w:ascii="Times New Roman" w:hAnsi="Times New Roman" w:cs="Times New Roman"/>
          <w:sz w:val="24"/>
          <w:szCs w:val="24"/>
        </w:rPr>
        <w:t xml:space="preserve">Al 2012, la </w:t>
      </w:r>
      <w:r w:rsidR="00511F68" w:rsidRPr="000A5D5E">
        <w:rPr>
          <w:rFonts w:ascii="Times New Roman" w:hAnsi="Times New Roman" w:cs="Times New Roman"/>
          <w:sz w:val="24"/>
          <w:szCs w:val="24"/>
        </w:rPr>
        <w:t xml:space="preserve">Superintendencia de Bancos y Seguros ha establecido que el monto mínimo de capital pagado para constituir un banco será USD 2 628 940. Además  deben constituir un fondo de reserva legal que ascenderá al menos al cincuenta por ciento (50%) de su capital suscrito y pagado. Para formar esta reserva legal, deben destinar por lo menos el 10% de sus utilidades anuales. Siendo así importante para la gestión bancaria la determinación de las utilidades ya que según esto deberá incrementar o no el monto de la reserva legal. </w:t>
      </w:r>
    </w:p>
    <w:p w:rsidR="00511F68"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La Ley General de Instituciones del Sistema Financiero en Ecuador determinó que a efecto de reflejar la verdadera calidad de los activos de un banco, estos deben realizarán una calificación periódica de los mismos y constituirán las provisiones que sean  necesarias para cubrir los riesgos de incobrabilidad o pérdida del valor de los activos. También definen la provisión como una cuenta de valuación del activo que afecta a los  resultados  y que se constituye para cubrir eventuales pérdidas por cuentas incobrables o por desvalorización de los activos o de los contingentes. La metodología de fijación de provisiones utilizado en Ecuador presenta dos etapas: la primera, la clasificación de la cartera según su calificación de pago y la segunda la contabilización de provisiones según el estado de la cartera. La cartera se la desagrega en seis segmentos: comercial, consumo, vivienda, microcrédito, educativo </w:t>
      </w:r>
      <w:r w:rsidRPr="000A5D5E">
        <w:rPr>
          <w:rFonts w:ascii="Times New Roman" w:hAnsi="Times New Roman" w:cs="Times New Roman"/>
          <w:sz w:val="24"/>
          <w:szCs w:val="24"/>
        </w:rPr>
        <w:lastRenderedPageBreak/>
        <w:t>y de inversión pública. Cada uno tiene un trato diferenciado. “La calificación de las obligaciones de cada deudor será de acuerdo al tipo de crédito y al riesgo que corresponda. La cuantificación de dicho riesgo representa el valor esperado de las pérdidas con relación a cada deudor y reflejará el nivel adecuado de provisiones”</w:t>
      </w:r>
      <w:r w:rsidR="002751AD">
        <w:rPr>
          <w:rFonts w:ascii="Times New Roman" w:hAnsi="Times New Roman" w:cs="Times New Roman"/>
          <w:sz w:val="24"/>
          <w:szCs w:val="24"/>
        </w:rPr>
        <w:t xml:space="preserve"> </w:t>
      </w:r>
      <w:r w:rsidR="00853338">
        <w:rPr>
          <w:rFonts w:ascii="Times New Roman" w:hAnsi="Times New Roman" w:cs="Times New Roman"/>
          <w:sz w:val="24"/>
          <w:szCs w:val="24"/>
        </w:rPr>
        <w:t>(Superintendencia de Bancos y Seguros, p.159)</w:t>
      </w:r>
      <w:r w:rsidR="002751AD">
        <w:rPr>
          <w:rFonts w:ascii="Times New Roman" w:hAnsi="Times New Roman" w:cs="Times New Roman"/>
          <w:sz w:val="24"/>
          <w:szCs w:val="24"/>
        </w:rPr>
        <w:t>.</w:t>
      </w:r>
      <w:r w:rsidRPr="000A5D5E">
        <w:rPr>
          <w:rFonts w:ascii="Times New Roman" w:hAnsi="Times New Roman" w:cs="Times New Roman"/>
          <w:sz w:val="24"/>
          <w:szCs w:val="24"/>
        </w:rPr>
        <w:t xml:space="preserve"> Para calificar un crédito se tomará en cuenta los siguientes parámetros: </w:t>
      </w:r>
    </w:p>
    <w:p w:rsidR="00511F68" w:rsidRPr="000A5D5E" w:rsidRDefault="00511F68" w:rsidP="009F3C3D">
      <w:pPr>
        <w:pStyle w:val="Prrafodelista"/>
        <w:numPr>
          <w:ilvl w:val="0"/>
          <w:numId w:val="37"/>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capacidad de pago y situación financiera del deudor.- se analiza el flujo de caja proyectado, el estado del flujo de efectivo, la liquidez, el apalancamiento, la rentabilidad y la eficiencia; además de las características de la actividad productiva del prestatario.</w:t>
      </w:r>
    </w:p>
    <w:p w:rsidR="00511F68" w:rsidRPr="000A5D5E" w:rsidRDefault="00511F68" w:rsidP="009F3C3D">
      <w:pPr>
        <w:pStyle w:val="Prrafodelista"/>
        <w:numPr>
          <w:ilvl w:val="0"/>
          <w:numId w:val="37"/>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Experiencia de pago.- se debe evaluar el desempeño de pago del deudor, la voluntad de pago y su carácter o actitud frente a sus deudas, evaluadas a través de su historial de pago en la propia institución del sistema financiero. Los indicadores a tomar en cuenta son la morosidad, el comportamiento de pagos e identificación de las formas de pago de las operaciones abonadas y/o canceladas. Para esto, se obtiene la información de la Central de Riesgos. Esta central es un sistema de registro que permite contar con información individualizada debidamente clasificada y consolidada sobre los deudores principales de las instituciones del sistema financiero.</w:t>
      </w:r>
    </w:p>
    <w:p w:rsidR="00511F68" w:rsidRPr="000A5D5E" w:rsidRDefault="00511F68" w:rsidP="009F3C3D">
      <w:pPr>
        <w:pStyle w:val="Prrafodelista"/>
        <w:numPr>
          <w:ilvl w:val="0"/>
          <w:numId w:val="37"/>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Riesgo de entorno económico.- se trata de tomar en cuenta todos los factores exógenos al deudor que podrían impactar en su capacidad de pago. Se toma en cuenta el mercado, la industria y el sector de su actividad económica.</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Estos parámetros son analizados en conjunto y permiten calificar la totalidad de las obligaciones que tiene un deudor de una institución en las distintas categorías de riesgo. El riesgo se lo cualifica en 9 categorías. Si es un riesgo normal tiene calificación A-1  y presenta una probabilidad de pérdida del 1% (conocido también como pérdida esperada). La siguiente categoría A-2 es similar a la anterior pero en este caso la pérdida esperada es del 2%. Cuando los ingresos del sujeto son suficientes para pagar el crédito pero el resto de indicadores no son tan buenos la </w:t>
      </w:r>
      <w:r w:rsidRPr="000A5D5E">
        <w:rPr>
          <w:rFonts w:ascii="Times New Roman" w:hAnsi="Times New Roman" w:cs="Times New Roman"/>
          <w:sz w:val="24"/>
          <w:szCs w:val="24"/>
        </w:rPr>
        <w:lastRenderedPageBreak/>
        <w:t xml:space="preserve">calificación es A-3, donde la probabilidad de pérdida es desde el 3% al 5%. Cuando el riesgo es potencial debido a deficiencias de la empresa o de la industria la calificación es B-1 o B-2 según el tipo de deficiencias. La probabilidad de pérdida va del 6% al 9% en el primer caso y de 10% al 19% en el segundo caso. Si el crédito es deficiente presenta calificación C-1 con una probabilidad de pérdida del 20% al 39% o calificación C-2 con una probabilidad de pérdida del 40% al 59%. Por último existen los créditos de dudoso recaudo y los créditos </w:t>
      </w:r>
      <w:r w:rsidR="00973B04">
        <w:rPr>
          <w:rFonts w:ascii="Times New Roman" w:hAnsi="Times New Roman" w:cs="Times New Roman"/>
          <w:sz w:val="24"/>
          <w:szCs w:val="24"/>
        </w:rPr>
        <w:t>incobrables</w:t>
      </w:r>
      <w:r w:rsidRPr="000A5D5E">
        <w:rPr>
          <w:rFonts w:ascii="Times New Roman" w:hAnsi="Times New Roman" w:cs="Times New Roman"/>
          <w:sz w:val="24"/>
          <w:szCs w:val="24"/>
        </w:rPr>
        <w:t xml:space="preserve">; los primeros tienen calificación D y una pérdida potencial de 60% a 99%; mientras que los segundos tienen calificación E y una pérdida del 100%. </w:t>
      </w:r>
    </w:p>
    <w:p w:rsidR="00511F68" w:rsidRPr="000A5D5E" w:rsidRDefault="004D507F" w:rsidP="009F3C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511F68" w:rsidRPr="000A5D5E">
        <w:rPr>
          <w:rFonts w:ascii="Times New Roman" w:hAnsi="Times New Roman" w:cs="Times New Roman"/>
          <w:sz w:val="24"/>
          <w:szCs w:val="24"/>
        </w:rPr>
        <w:t xml:space="preserve">banco clasifica al sujeto de crédito según su riesgo </w:t>
      </w:r>
      <w:r>
        <w:rPr>
          <w:rFonts w:ascii="Times New Roman" w:hAnsi="Times New Roman" w:cs="Times New Roman"/>
          <w:sz w:val="24"/>
          <w:szCs w:val="24"/>
        </w:rPr>
        <w:t>previamente a concederle su crédito.</w:t>
      </w:r>
      <w:r w:rsidR="00511F68" w:rsidRPr="000A5D5E">
        <w:rPr>
          <w:rFonts w:ascii="Times New Roman" w:hAnsi="Times New Roman" w:cs="Times New Roman"/>
          <w:sz w:val="24"/>
          <w:szCs w:val="24"/>
        </w:rPr>
        <w:t xml:space="preserve"> Cuando el sujeto deba pagar sus cuotas o intereses, según las características que tenga la operación, podrá cambiar de calificación en caso de que entre en mora. Dependiendo del tipo de crédito se hace una tabla con la asignación de días de mora y calificación que corresponda (Ver Anexo </w:t>
      </w:r>
      <w:r w:rsidR="00A315D5">
        <w:rPr>
          <w:rFonts w:ascii="Times New Roman" w:hAnsi="Times New Roman" w:cs="Times New Roman"/>
          <w:sz w:val="24"/>
          <w:szCs w:val="24"/>
        </w:rPr>
        <w:t>1</w:t>
      </w:r>
      <w:r w:rsidR="00511F68" w:rsidRPr="000A5D5E">
        <w:rPr>
          <w:rFonts w:ascii="Times New Roman" w:hAnsi="Times New Roman" w:cs="Times New Roman"/>
          <w:sz w:val="24"/>
          <w:szCs w:val="24"/>
        </w:rPr>
        <w:t xml:space="preserve">) Por ejemplo, un crédito comercial presenta el siguiente parámetro: cuando un sujeto presenta riesgo normal y cae en mora por quince días, en seguida su calificación bajará un peldaño (asumiendo que A-1 es lo más alto y E lo más bajo); cuando un sujeto presenta riesgo potencial debe caer en mora por treinta días para bajar de calificación; cuando el sujeto cae en mora por más de 180 días pasa a D y cuando cae en mora por más de 360 días pasa a E.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Luego de tener el crédito clasificado se procede a elaborar las provisiones de la cartera. Para esto se deberá siempre provisionar la probabilidad de pérdida por el monto de la operación. Esto se lo realiza al día en que se tiene una nueva calificación de riesgo e incluso el primer día de ejecución de la operación. Debido a que cada categoría posee límites máximos y mínimos de probabilidad de pérdida, las instituciones fijarán el porcentaje de provisión que deseen pero que no pasa los techos. Cuando la categoría es A-1 se debe provisionar el 1% del monto de la operación; cuando la categoría es E se debe provisionar el 100% del monto de la operación. La provisión aumenta conforme el desarrollo de la operación siempre y cuando esta caiga en mora. Por ejemplo, el banco otorga crédito a un sujeto cuya </w:t>
      </w:r>
      <w:r w:rsidRPr="000A5D5E">
        <w:rPr>
          <w:rFonts w:ascii="Times New Roman" w:hAnsi="Times New Roman" w:cs="Times New Roman"/>
          <w:sz w:val="24"/>
          <w:szCs w:val="24"/>
        </w:rPr>
        <w:lastRenderedPageBreak/>
        <w:t xml:space="preserve">calificación de riesgo es A-2; entonces el banco provisiona el 2% del monto prestado. Si por cualquier motivo el sujeto cae en mora por quince días, el banco deberá aumentar la provisión para que esta entre dentro del límite de 3-5%; y si el sujeto cae en mora por quince días más, el banco deberá aumentar la provisión a 6-9% del valor de la operación. </w:t>
      </w:r>
    </w:p>
    <w:p w:rsidR="00511F68"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El sistema de fijación de provisiones en Ecuador constituye una buena herramienta para poder reducir el riesgo de crédito que afronta el banco. Conociendo que las provisiones tienen afectación sobre las utilidades del banco, se puede afirmar que las provisiones son una herramienta interesante para la elaboración de escudos fiscales. Por esto la ley de bancos establece lo siguiente:</w:t>
      </w:r>
    </w:p>
    <w:p w:rsidR="008F75EC" w:rsidRPr="000A5D5E" w:rsidRDefault="008F75EC" w:rsidP="009F3C3D">
      <w:pPr>
        <w:spacing w:line="360" w:lineRule="auto"/>
        <w:jc w:val="both"/>
        <w:rPr>
          <w:rFonts w:ascii="Times New Roman" w:hAnsi="Times New Roman" w:cs="Times New Roman"/>
          <w:sz w:val="24"/>
          <w:szCs w:val="24"/>
        </w:rPr>
      </w:pPr>
    </w:p>
    <w:p w:rsidR="00511F68" w:rsidRDefault="00511F68" w:rsidP="009F3C3D">
      <w:pPr>
        <w:spacing w:line="360" w:lineRule="auto"/>
        <w:ind w:left="708"/>
        <w:jc w:val="both"/>
        <w:rPr>
          <w:rFonts w:ascii="Times New Roman" w:hAnsi="Times New Roman" w:cs="Times New Roman"/>
          <w:i/>
          <w:sz w:val="24"/>
          <w:szCs w:val="24"/>
        </w:rPr>
      </w:pPr>
      <w:r w:rsidRPr="000A5D5E">
        <w:rPr>
          <w:rFonts w:ascii="Times New Roman" w:hAnsi="Times New Roman" w:cs="Times New Roman"/>
          <w:i/>
          <w:sz w:val="24"/>
          <w:szCs w:val="24"/>
        </w:rPr>
        <w:t>De conformidad con la Ley reformatoria para la Equidad Tributaria del Ecuador, las provisiones requeridas para cubrir riesgos de incobrabilidad o pérdida del valor de los activos de riesgo de las instituciones del sistema financiero, que se hagan con cargo al estado de pérdidas y ganancias de dichas instituciones, serán deducibles de la base imponible correspondiente al ejercicio en el cual se constituyan las mencionadas provisiones hasta por el monto máximo establecido en el inciso anterior dentro de los rangos de las subcategorías de riesgo de cada uno de los segmentos de crédito; y, si la Junta Bancaria, en base de los informes de la Superintendencia de Bancos y Seguros, estableciera que las provisiones han sido excesivas, podrá ordenar la reversión del excedente, el mismo que no será deducible</w:t>
      </w:r>
      <w:r w:rsidR="002751AD">
        <w:rPr>
          <w:rFonts w:ascii="Times New Roman" w:hAnsi="Times New Roman" w:cs="Times New Roman"/>
          <w:i/>
          <w:sz w:val="24"/>
          <w:szCs w:val="24"/>
        </w:rPr>
        <w:t xml:space="preserve"> </w:t>
      </w:r>
      <w:r w:rsidR="00853338">
        <w:rPr>
          <w:rFonts w:ascii="Times New Roman" w:hAnsi="Times New Roman" w:cs="Times New Roman"/>
          <w:sz w:val="24"/>
          <w:szCs w:val="24"/>
        </w:rPr>
        <w:t>(Superintendencia de Bancos y Seguros, p.183)</w:t>
      </w:r>
      <w:r w:rsidRPr="000A5D5E">
        <w:rPr>
          <w:rFonts w:ascii="Times New Roman" w:hAnsi="Times New Roman" w:cs="Times New Roman"/>
          <w:i/>
          <w:sz w:val="24"/>
          <w:szCs w:val="24"/>
        </w:rPr>
        <w:t>.</w:t>
      </w:r>
    </w:p>
    <w:p w:rsidR="008F75EC" w:rsidRPr="000A5D5E" w:rsidRDefault="008F75EC" w:rsidP="009F3C3D">
      <w:pPr>
        <w:spacing w:line="360" w:lineRule="auto"/>
        <w:ind w:left="708"/>
        <w:jc w:val="both"/>
        <w:rPr>
          <w:rFonts w:ascii="Times New Roman" w:hAnsi="Times New Roman" w:cs="Times New Roman"/>
          <w:i/>
          <w:sz w:val="24"/>
          <w:szCs w:val="24"/>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Además de los métodos de valoración de cartera, el patrimonio técnico es otra práctica de la administración del riesgo crediticio. La Superintendencia de Bancos de Ecuador estableció que ninguna institución podrá realizar una operación crediticia </w:t>
      </w:r>
      <w:r w:rsidRPr="000A5D5E">
        <w:rPr>
          <w:rFonts w:ascii="Times New Roman" w:hAnsi="Times New Roman" w:cs="Times New Roman"/>
          <w:sz w:val="24"/>
          <w:szCs w:val="24"/>
        </w:rPr>
        <w:lastRenderedPageBreak/>
        <w:t>cuyo valor en conjunto, supere el diez por ciento (10%) del patrimonio técnico de la institución. El Patrimonio Técnico es otra herramienta que vela por la solvencia del banco y sirve para la administración del riesgo de crédito. El Patrimonio Técnico no es un flujo monetario, más bien es un indicador de la capacidad del banco. En Ecuador, los bancos deben mantener una relación entre su patrimonio técnico y la suma ponderada de sus activos no inferior al 9%. Siendo el Patrimonio Técnico una contabilización del “capital pagado, las reservas, el total de las utilidades del ejercicio corriente, las utilidades acumuladas de ejercicios anteriores, aportes a futuras capitalizaciones, obligaciones convertibles menos la deficiencia de provisiones, amortizaciones y depreciaciones requeridas, desmedros y otras partidas que el banco no haya  reconocido como  pérdidas y que la Superintendencia las catalogue como tales.”</w:t>
      </w:r>
      <w:r w:rsidR="00853338" w:rsidRPr="00853338">
        <w:rPr>
          <w:rFonts w:ascii="Times New Roman" w:hAnsi="Times New Roman" w:cs="Times New Roman"/>
          <w:sz w:val="24"/>
          <w:szCs w:val="24"/>
        </w:rPr>
        <w:t xml:space="preserve"> </w:t>
      </w:r>
      <w:r w:rsidR="00853338">
        <w:rPr>
          <w:rFonts w:ascii="Times New Roman" w:hAnsi="Times New Roman" w:cs="Times New Roman"/>
          <w:sz w:val="24"/>
          <w:szCs w:val="24"/>
        </w:rPr>
        <w:t>(Superintendencia de Bancos y Seguros, p.21)</w:t>
      </w:r>
      <w:r w:rsidR="002751AD">
        <w:rPr>
          <w:rFonts w:ascii="Times New Roman" w:hAnsi="Times New Roman" w:cs="Times New Roman"/>
          <w:sz w:val="24"/>
          <w:szCs w:val="24"/>
        </w:rPr>
        <w:t>.</w:t>
      </w:r>
      <w:r w:rsidRPr="000A5D5E">
        <w:rPr>
          <w:rFonts w:ascii="Times New Roman" w:hAnsi="Times New Roman" w:cs="Times New Roman"/>
          <w:sz w:val="24"/>
          <w:szCs w:val="24"/>
        </w:rPr>
        <w:t xml:space="preserve"> El  patrimonio  técnico no podrá ser inferior al cuatro por ciento de los activos totales, incluyendo los contingentes.</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Por último cabe mencionar brevemente el estado actual de la administración del riesgo de crédito en el sistema bancario ecuatoriano. Por un lado, si se analizan las cuentas del sistema bancario se puede apreciar que hay una cartera bruta de catorce mil millones de dólares</w:t>
      </w:r>
      <w:r w:rsidRPr="000A5D5E">
        <w:rPr>
          <w:rStyle w:val="Refdenotaalpie"/>
          <w:rFonts w:ascii="Times New Roman" w:hAnsi="Times New Roman" w:cs="Times New Roman"/>
          <w:sz w:val="24"/>
          <w:szCs w:val="24"/>
        </w:rPr>
        <w:footnoteReference w:id="8"/>
      </w:r>
      <w:r w:rsidRPr="000A5D5E">
        <w:rPr>
          <w:rFonts w:ascii="Times New Roman" w:hAnsi="Times New Roman" w:cs="Times New Roman"/>
          <w:sz w:val="24"/>
          <w:szCs w:val="24"/>
        </w:rPr>
        <w:t xml:space="preserve">. Siendo la cartera comercial y la de consumo el 80% del total de la cartera. El nivel de morosidad promedio en 2012 es de 3,07% para el total de la cartera y el nivel de provisiones es del 6%. Se puede interpretar esta cantidad de provisiones como el riesgo de crédito percibido por la banca y explicado en parte por la pérdida esperada, el nivel de morosidad actual y un rango de posibilidad de pérdida. Además el patrimonio técnico manejado por la banca es superior al valor mínimo exigido por la Superintendencia de bancos: los activos totales ponderados por riesgo suman los 18,5 mil millones mientras que el patrimonio técnico total suma 2,8 mil millones; es decir se tiene cubierto el 18% de los activos con patrimonio. El nivel de cobertura frente al riesgo de crédito es bueno ya que se posee una adecuada cobertura tanto con provisiones como con patrimonio. Por el otro lado, al investigar </w:t>
      </w:r>
      <w:r w:rsidRPr="000A5D5E">
        <w:rPr>
          <w:rFonts w:ascii="Times New Roman" w:hAnsi="Times New Roman" w:cs="Times New Roman"/>
          <w:sz w:val="24"/>
          <w:szCs w:val="24"/>
        </w:rPr>
        <w:lastRenderedPageBreak/>
        <w:t>sobre las políticas crediticias manejadas por los bancos ecuatorianos se encuentra una amplia gama de opciones que funcionan con una estructura muy similar. En</w:t>
      </w:r>
      <w:r w:rsidR="00D40F7D">
        <w:rPr>
          <w:rFonts w:ascii="Times New Roman" w:hAnsi="Times New Roman" w:cs="Times New Roman"/>
          <w:sz w:val="24"/>
          <w:szCs w:val="24"/>
        </w:rPr>
        <w:t xml:space="preserve"> la mayor cantidad de casos el s</w:t>
      </w:r>
      <w:r w:rsidR="00AC18C7">
        <w:rPr>
          <w:rFonts w:ascii="Times New Roman" w:hAnsi="Times New Roman" w:cs="Times New Roman"/>
          <w:sz w:val="24"/>
          <w:szCs w:val="24"/>
        </w:rPr>
        <w:t>coring c</w:t>
      </w:r>
      <w:r w:rsidRPr="000A5D5E">
        <w:rPr>
          <w:rFonts w:ascii="Times New Roman" w:hAnsi="Times New Roman" w:cs="Times New Roman"/>
          <w:sz w:val="24"/>
          <w:szCs w:val="24"/>
        </w:rPr>
        <w:t xml:space="preserve">rediticio provee la información suficiente para que el oficial de crédito otorgue o no el instrumento de deuda; sin embargo, si el monto de la operación es mayor a cierta cantidad (depende del banco) la decisión sobre la asignación del crédito se la toma en comité de crédito y para esto ya no basta con llenar de datos al </w:t>
      </w:r>
      <w:r w:rsidR="00D40F7D">
        <w:rPr>
          <w:rFonts w:ascii="Times New Roman" w:hAnsi="Times New Roman" w:cs="Times New Roman"/>
          <w:sz w:val="24"/>
          <w:szCs w:val="24"/>
        </w:rPr>
        <w:t>s</w:t>
      </w:r>
      <w:r w:rsidRPr="000A5D5E">
        <w:rPr>
          <w:rFonts w:ascii="Times New Roman" w:hAnsi="Times New Roman" w:cs="Times New Roman"/>
          <w:sz w:val="24"/>
          <w:szCs w:val="24"/>
        </w:rPr>
        <w:t xml:space="preserve">coring </w:t>
      </w:r>
      <w:r w:rsidR="00D40F7D">
        <w:rPr>
          <w:rFonts w:ascii="Times New Roman" w:hAnsi="Times New Roman" w:cs="Times New Roman"/>
          <w:sz w:val="24"/>
          <w:szCs w:val="24"/>
        </w:rPr>
        <w:t>c</w:t>
      </w:r>
      <w:r w:rsidRPr="000A5D5E">
        <w:rPr>
          <w:rFonts w:ascii="Times New Roman" w:hAnsi="Times New Roman" w:cs="Times New Roman"/>
          <w:sz w:val="24"/>
          <w:szCs w:val="24"/>
        </w:rPr>
        <w:t>rediticio sino que el oficial encargada de esa operación debe exponer ante el comité las distintas variables del sujeto y como este afrontará la deuda. Dependiendo del banco</w:t>
      </w:r>
      <w:r w:rsidR="004D507F">
        <w:rPr>
          <w:rFonts w:ascii="Times New Roman" w:hAnsi="Times New Roman" w:cs="Times New Roman"/>
          <w:sz w:val="24"/>
          <w:szCs w:val="24"/>
        </w:rPr>
        <w:t xml:space="preserve"> y del monto</w:t>
      </w:r>
      <w:r w:rsidRPr="000A5D5E">
        <w:rPr>
          <w:rFonts w:ascii="Times New Roman" w:hAnsi="Times New Roman" w:cs="Times New Roman"/>
          <w:sz w:val="24"/>
          <w:szCs w:val="24"/>
        </w:rPr>
        <w:t>, hay casos en que la decisión la debe tomar presidencia y no el comité de crédito por la envergadura del crédito. Además los bancos pueden tomar distintas estrategias para la asignación de créditos, en función de su política crediticia; por ejemplo, el Banco de la Producción “diversifica sus colocaciones, con un mayor enfoque en el mercado detallista y PYMES. La estructura de la cartera de la Institución refleja la importancia del sector comercial (Pymes, empresarial y co</w:t>
      </w:r>
      <w:r w:rsidR="002751AD">
        <w:rPr>
          <w:rFonts w:ascii="Times New Roman" w:hAnsi="Times New Roman" w:cs="Times New Roman"/>
          <w:sz w:val="24"/>
          <w:szCs w:val="24"/>
        </w:rPr>
        <w:t>rporativo) dentro de su negocio</w:t>
      </w:r>
      <w:r w:rsidRPr="000A5D5E">
        <w:rPr>
          <w:rFonts w:ascii="Times New Roman" w:hAnsi="Times New Roman" w:cs="Times New Roman"/>
          <w:sz w:val="24"/>
          <w:szCs w:val="24"/>
        </w:rPr>
        <w:t>”</w:t>
      </w:r>
      <w:r w:rsidR="00D40F7D">
        <w:rPr>
          <w:rFonts w:ascii="Times New Roman" w:hAnsi="Times New Roman" w:cs="Times New Roman"/>
          <w:sz w:val="24"/>
          <w:szCs w:val="24"/>
        </w:rPr>
        <w:t xml:space="preserve"> </w:t>
      </w:r>
      <w:r w:rsidR="00853338">
        <w:rPr>
          <w:rFonts w:ascii="Times New Roman" w:hAnsi="Times New Roman" w:cs="Times New Roman"/>
          <w:sz w:val="24"/>
          <w:szCs w:val="24"/>
        </w:rPr>
        <w:t>(Banco de la Producción, 2012, p.2)</w:t>
      </w:r>
      <w:r w:rsidR="002751AD">
        <w:rPr>
          <w:rFonts w:ascii="Times New Roman" w:hAnsi="Times New Roman" w:cs="Times New Roman"/>
          <w:sz w:val="24"/>
          <w:szCs w:val="24"/>
        </w:rPr>
        <w:t>.</w:t>
      </w:r>
      <w:r w:rsidRPr="000A5D5E">
        <w:rPr>
          <w:rFonts w:ascii="Times New Roman" w:hAnsi="Times New Roman" w:cs="Times New Roman"/>
          <w:sz w:val="24"/>
          <w:szCs w:val="24"/>
        </w:rPr>
        <w:t xml:space="preserve"> La política crediticia, la fijación de provisiones y el mantenimiento del patrimonio técnico son las principales medidas de administración del riesgo de crédito y estas son establecidas en parte por las entidades de control del país y en parte por cada institución bancaria. </w:t>
      </w:r>
    </w:p>
    <w:p w:rsidR="00B33F30" w:rsidRPr="003A391D" w:rsidRDefault="00B33F30" w:rsidP="009F3C3D">
      <w:pPr>
        <w:spacing w:line="360" w:lineRule="auto"/>
        <w:jc w:val="both"/>
        <w:rPr>
          <w:rFonts w:ascii="Times New Roman" w:eastAsia="Calibri" w:hAnsi="Times New Roman" w:cs="Times New Roman"/>
          <w:b/>
          <w:sz w:val="32"/>
          <w:szCs w:val="32"/>
        </w:rPr>
      </w:pPr>
    </w:p>
    <w:p w:rsidR="00DF10F5" w:rsidRDefault="00DF10F5">
      <w:pPr>
        <w:rPr>
          <w:rFonts w:ascii="Times New Roman" w:eastAsia="Calibri" w:hAnsi="Times New Roman" w:cs="Times New Roman"/>
          <w:b/>
          <w:sz w:val="32"/>
          <w:szCs w:val="32"/>
        </w:rPr>
      </w:pPr>
      <w:r>
        <w:rPr>
          <w:rFonts w:ascii="Times New Roman" w:eastAsia="Calibri" w:hAnsi="Times New Roman" w:cs="Times New Roman"/>
          <w:b/>
          <w:sz w:val="32"/>
          <w:szCs w:val="32"/>
        </w:rPr>
        <w:br w:type="page"/>
      </w:r>
    </w:p>
    <w:p w:rsidR="00413525" w:rsidRDefault="00F246E2">
      <w:pPr>
        <w:spacing w:line="360" w:lineRule="auto"/>
        <w:jc w:val="center"/>
        <w:rPr>
          <w:rFonts w:ascii="Times New Roman" w:eastAsia="Calibri" w:hAnsi="Times New Roman" w:cs="Times New Roman"/>
          <w:b/>
          <w:sz w:val="32"/>
          <w:szCs w:val="32"/>
        </w:rPr>
      </w:pPr>
      <w:r w:rsidRPr="003A391D">
        <w:rPr>
          <w:rFonts w:ascii="Times New Roman" w:eastAsia="Calibri" w:hAnsi="Times New Roman" w:cs="Times New Roman"/>
          <w:b/>
          <w:sz w:val="32"/>
          <w:szCs w:val="32"/>
        </w:rPr>
        <w:lastRenderedPageBreak/>
        <w:t>CAPÍTULO II.</w:t>
      </w:r>
    </w:p>
    <w:p w:rsidR="00413525" w:rsidRDefault="00442D58">
      <w:pPr>
        <w:spacing w:line="360" w:lineRule="auto"/>
        <w:jc w:val="center"/>
        <w:rPr>
          <w:rFonts w:ascii="Times New Roman" w:hAnsi="Times New Roman" w:cs="Times New Roman"/>
          <w:b/>
          <w:sz w:val="32"/>
          <w:szCs w:val="32"/>
        </w:rPr>
      </w:pPr>
      <w:r w:rsidRPr="003A391D">
        <w:rPr>
          <w:rFonts w:ascii="Times New Roman" w:hAnsi="Times New Roman" w:cs="Times New Roman"/>
          <w:b/>
          <w:sz w:val="32"/>
          <w:szCs w:val="32"/>
        </w:rPr>
        <w:t>TOLERANCIA AL RIESGO DE CRÉDITO</w:t>
      </w:r>
    </w:p>
    <w:p w:rsidR="008F75EC" w:rsidRPr="003A391D" w:rsidRDefault="008F75EC" w:rsidP="003A391D">
      <w:pPr>
        <w:spacing w:line="360" w:lineRule="auto"/>
        <w:rPr>
          <w:rFonts w:ascii="Times New Roman" w:hAnsi="Times New Roman" w:cs="Times New Roman"/>
          <w:b/>
          <w:sz w:val="32"/>
          <w:szCs w:val="32"/>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Luego de explicar en qué consiste la administración del riesgo de crédito se procede a desarrollar el indicador de tolerancia al riesgo. En el presente capítulo se explica de donde surge este indicador y como puede ser aplicado a la banca. Se profundizará en su metodología de cálculo y se elaborará un test para la elicitación del coeficiente de tolerancia al riesgo de un banco privado. El objeto de esto es brindar una herramienta objetiva y cuantitativa a la administración del riesgo de crédito. En este capítulo se analizarán los posibles usos del coeficiente dentro de la administración de riesgo de crédito.</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El primer concepto que se debe manejar es el de </w:t>
      </w:r>
      <w:r w:rsidR="000E38DD">
        <w:rPr>
          <w:rFonts w:ascii="Times New Roman" w:hAnsi="Times New Roman" w:cs="Times New Roman"/>
          <w:sz w:val="24"/>
          <w:szCs w:val="24"/>
        </w:rPr>
        <w:t>t</w:t>
      </w:r>
      <w:r w:rsidRPr="000A5D5E">
        <w:rPr>
          <w:rFonts w:ascii="Times New Roman" w:hAnsi="Times New Roman" w:cs="Times New Roman"/>
          <w:sz w:val="24"/>
          <w:szCs w:val="24"/>
        </w:rPr>
        <w:t xml:space="preserve">olerancia al </w:t>
      </w:r>
      <w:r w:rsidR="000E38DD">
        <w:rPr>
          <w:rFonts w:ascii="Times New Roman" w:hAnsi="Times New Roman" w:cs="Times New Roman"/>
          <w:sz w:val="24"/>
          <w:szCs w:val="24"/>
        </w:rPr>
        <w:t>r</w:t>
      </w:r>
      <w:r w:rsidRPr="000A5D5E">
        <w:rPr>
          <w:rFonts w:ascii="Times New Roman" w:hAnsi="Times New Roman" w:cs="Times New Roman"/>
          <w:sz w:val="24"/>
          <w:szCs w:val="24"/>
        </w:rPr>
        <w:t xml:space="preserve">iesgo. Todo banco tiene una tolerancia al riesgo: sus operaciones y procesos aceptarán hasta cierto punto de riesgo y en adelante negará cualquier ejercicio por su alta probabilidad de pérdida. Dicha tolerancia al riesgo tiene su punto de partida de la alta gerencia o grupo directivo. Aunque también se puede decir que todos los funcionarios del banco que tienen en su manejo alguna operación comercial también pueden determinar la tolerancia al riesgo de dicho banco, ya que sus acciones no siempre se basarán en las políticas y procesos de la empresa, y su criterio entrará en la ecuación. Pero para esta investigación utilizamos el argumento que en una organización todos los empleados están debajo del mismo lineamiento y todos forman parte de la cadena de valor siguiendo la misma cultura organizacional, y en este caso, manteniendo el mismo nivel de tolerancia al riesgo que maneja la institución. La tolerancia al riesgo se puede desagregar según sus distintos riesgos:  de crédito, de mercado, de operación, entre otros. Es decir se puede hablar de una tolerancia al riesgo crediticio. Sin embargo es común utilizar solo el término tolerancia al riesgo para referirse a todos los posibles riesgos y muy en particular al riesgo crediticio.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lastRenderedPageBreak/>
        <w:t>Para la elaboración de Basilea II, el comité determinó que “el directorio del banco tiene la responsabilidad de determinar la tolerancia al riesgo del banco y de velar por el establecimiento de un sistema de medición de riesgos”</w:t>
      </w:r>
      <w:r w:rsidR="002751AD">
        <w:rPr>
          <w:rFonts w:ascii="Times New Roman" w:hAnsi="Times New Roman" w:cs="Times New Roman"/>
          <w:sz w:val="24"/>
          <w:szCs w:val="24"/>
        </w:rPr>
        <w:t xml:space="preserve"> </w:t>
      </w:r>
      <w:r w:rsidR="00853338">
        <w:rPr>
          <w:rFonts w:ascii="Times New Roman" w:hAnsi="Times New Roman" w:cs="Times New Roman"/>
          <w:sz w:val="24"/>
          <w:szCs w:val="24"/>
        </w:rPr>
        <w:t>(Comité de Supervisión Bancaria de Basilea, 2001, p.107)</w:t>
      </w:r>
      <w:r w:rsidR="002751AD">
        <w:rPr>
          <w:rFonts w:ascii="Times New Roman" w:hAnsi="Times New Roman" w:cs="Times New Roman"/>
          <w:sz w:val="24"/>
          <w:szCs w:val="24"/>
        </w:rPr>
        <w:t>.</w:t>
      </w:r>
      <w:r w:rsidRPr="000A5D5E">
        <w:rPr>
          <w:rFonts w:ascii="Times New Roman" w:hAnsi="Times New Roman" w:cs="Times New Roman"/>
          <w:sz w:val="24"/>
          <w:szCs w:val="24"/>
        </w:rPr>
        <w:t xml:space="preserve"> </w:t>
      </w:r>
      <w:r w:rsidR="002751AD">
        <w:rPr>
          <w:rFonts w:ascii="Times New Roman" w:hAnsi="Times New Roman" w:cs="Times New Roman"/>
          <w:sz w:val="24"/>
          <w:szCs w:val="24"/>
        </w:rPr>
        <w:t>A</w:t>
      </w:r>
      <w:r w:rsidRPr="000A5D5E">
        <w:rPr>
          <w:rFonts w:ascii="Times New Roman" w:hAnsi="Times New Roman" w:cs="Times New Roman"/>
          <w:sz w:val="24"/>
          <w:szCs w:val="24"/>
        </w:rPr>
        <w:t>demás</w:t>
      </w:r>
      <w:r w:rsidR="002751AD">
        <w:rPr>
          <w:rFonts w:ascii="Times New Roman" w:hAnsi="Times New Roman" w:cs="Times New Roman"/>
          <w:sz w:val="24"/>
          <w:szCs w:val="24"/>
        </w:rPr>
        <w:t>,</w:t>
      </w:r>
      <w:r w:rsidRPr="000A5D5E">
        <w:rPr>
          <w:rFonts w:ascii="Times New Roman" w:hAnsi="Times New Roman" w:cs="Times New Roman"/>
          <w:sz w:val="24"/>
          <w:szCs w:val="24"/>
        </w:rPr>
        <w:t xml:space="preserve"> indicó que se debe vincular el riesgo con el nivel de capital del banco mediante un sistema; y se destacó la importancia de vigilar el cumplimiento de políticas internas en función a que todos los niveles de la organización cumplan con lo establecido por el directorio. Entonces, esta tolerancia al riesgo debe ser elaborado por el directorio del banco. A continuación se explica que es la tolerancia al riesgo y se plantea un procedimiento para determinar un coeficiente de tolerancia al riesgo con su aplicación en la gestión bancaria. </w:t>
      </w:r>
    </w:p>
    <w:p w:rsidR="00511F68"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La tolerancia al riesgo, que viene de su terminología en inglés </w:t>
      </w:r>
      <w:r w:rsidRPr="000A5D5E">
        <w:rPr>
          <w:rFonts w:ascii="Times New Roman" w:hAnsi="Times New Roman" w:cs="Times New Roman"/>
          <w:i/>
          <w:sz w:val="24"/>
          <w:szCs w:val="24"/>
        </w:rPr>
        <w:t xml:space="preserve">risk tolerance, </w:t>
      </w:r>
      <w:r w:rsidRPr="000A5D5E">
        <w:rPr>
          <w:rFonts w:ascii="Times New Roman" w:hAnsi="Times New Roman" w:cs="Times New Roman"/>
          <w:sz w:val="24"/>
          <w:szCs w:val="24"/>
        </w:rPr>
        <w:t xml:space="preserve">significa esa capacidad individual de aproximarse a las situaciones de riesgo donde se pueda tener una pérdida potencial de las inversiones. Otra definición bien podría ser la siguiente: </w:t>
      </w:r>
    </w:p>
    <w:p w:rsidR="008F75EC" w:rsidRPr="000A5D5E" w:rsidRDefault="008F75EC"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ind w:left="708"/>
        <w:jc w:val="both"/>
        <w:rPr>
          <w:rFonts w:ascii="Times New Roman" w:hAnsi="Times New Roman" w:cs="Times New Roman"/>
          <w:sz w:val="24"/>
          <w:szCs w:val="24"/>
        </w:rPr>
      </w:pPr>
      <w:r w:rsidRPr="00805012">
        <w:rPr>
          <w:rFonts w:ascii="Times New Roman" w:hAnsi="Times New Roman" w:cs="Times New Roman"/>
          <w:i/>
          <w:sz w:val="24"/>
          <w:szCs w:val="24"/>
        </w:rPr>
        <w:t>“La tolerancia de una persona para soportar o asumir el riesgo, es un determinante principal en la selección de cartera. La tolerancia al riesgo se ve influida por características como la edad, estado civil, puesto en el trabajo, riqueza y otros atributos que afecten la capacidad de una persona para mantener el nivel de vida al enfrentar movimientos adversos en el valor de mercado de su cartera de inversiones”</w:t>
      </w:r>
      <w:r w:rsidR="00805012">
        <w:rPr>
          <w:rFonts w:ascii="Times New Roman" w:hAnsi="Times New Roman" w:cs="Times New Roman"/>
          <w:sz w:val="24"/>
          <w:szCs w:val="24"/>
        </w:rPr>
        <w:t xml:space="preserve"> </w:t>
      </w:r>
      <w:r w:rsidR="00853338">
        <w:rPr>
          <w:rFonts w:ascii="Times New Roman" w:hAnsi="Times New Roman" w:cs="Times New Roman"/>
          <w:sz w:val="24"/>
          <w:szCs w:val="24"/>
        </w:rPr>
        <w:t>(</w:t>
      </w:r>
      <w:r w:rsidR="008B3972">
        <w:rPr>
          <w:rFonts w:ascii="Times New Roman" w:hAnsi="Times New Roman" w:cs="Times New Roman"/>
          <w:sz w:val="24"/>
          <w:szCs w:val="24"/>
        </w:rPr>
        <w:t>Bodie &amp; Merton, 2003, p.322)</w:t>
      </w:r>
      <w:r w:rsidR="002D74BC">
        <w:rPr>
          <w:rFonts w:ascii="Times New Roman" w:hAnsi="Times New Roman" w:cs="Times New Roman"/>
          <w:sz w:val="24"/>
          <w:szCs w:val="24"/>
        </w:rPr>
        <w:t>.</w:t>
      </w:r>
    </w:p>
    <w:p w:rsidR="00511F68"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Para algunos investigadores, la tolerancia al riesgo no es más que un complejo concepto psicológico referente a la aptitud de la persona fr</w:t>
      </w:r>
      <w:r w:rsidR="000E38DD">
        <w:rPr>
          <w:rFonts w:ascii="Times New Roman" w:hAnsi="Times New Roman" w:cs="Times New Roman"/>
          <w:sz w:val="24"/>
          <w:szCs w:val="24"/>
        </w:rPr>
        <w:t xml:space="preserve">ente a tomar riesgos. Para </w:t>
      </w:r>
      <w:r w:rsidRPr="000A5D5E">
        <w:rPr>
          <w:rFonts w:ascii="Times New Roman" w:hAnsi="Times New Roman" w:cs="Times New Roman"/>
          <w:sz w:val="24"/>
          <w:szCs w:val="24"/>
        </w:rPr>
        <w:t xml:space="preserve"> Jackson, Hourany y Vidmar la tolerancia al riesgo se aplica a cuatro dimensiones: financiera, psíquica, social y ética; “ellos encontraron que puede aparecer alguna consistencia en la toma de decisiones con cada una de las dimensiones”</w:t>
      </w:r>
      <w:r w:rsidR="002D74BC">
        <w:rPr>
          <w:rFonts w:ascii="Times New Roman" w:hAnsi="Times New Roman" w:cs="Times New Roman"/>
          <w:sz w:val="24"/>
          <w:szCs w:val="24"/>
        </w:rPr>
        <w:t xml:space="preserve"> </w:t>
      </w:r>
      <w:r w:rsidR="008B3972">
        <w:rPr>
          <w:rFonts w:ascii="Times New Roman" w:hAnsi="Times New Roman" w:cs="Times New Roman"/>
          <w:sz w:val="24"/>
          <w:szCs w:val="24"/>
        </w:rPr>
        <w:t>(</w:t>
      </w:r>
      <w:r w:rsidR="008B3972" w:rsidRPr="006341B2">
        <w:t>Hallahan, Faff &amp; Mckenzie, 2003, p.59)</w:t>
      </w:r>
      <w:r w:rsidR="002D74BC" w:rsidRPr="006341B2">
        <w:t xml:space="preserve">. </w:t>
      </w:r>
      <w:r w:rsidRPr="000A5D5E">
        <w:rPr>
          <w:rFonts w:ascii="Times New Roman" w:hAnsi="Times New Roman" w:cs="Times New Roman"/>
          <w:sz w:val="24"/>
          <w:szCs w:val="24"/>
        </w:rPr>
        <w:t xml:space="preserve">Desarrollando más a profundidad la definición, se puede distinguir que a la tolerancia al riesgo también se le conoce como aversión al riesgo o </w:t>
      </w:r>
      <w:r w:rsidRPr="000A5D5E">
        <w:rPr>
          <w:rFonts w:ascii="Times New Roman" w:hAnsi="Times New Roman" w:cs="Times New Roman"/>
          <w:sz w:val="24"/>
          <w:szCs w:val="24"/>
        </w:rPr>
        <w:lastRenderedPageBreak/>
        <w:t>“como una preferencia a aceptar consecuencias esperadas en vez de cualquier juego de lotería”</w:t>
      </w:r>
      <w:r w:rsidR="002D74BC">
        <w:rPr>
          <w:rFonts w:ascii="Times New Roman" w:hAnsi="Times New Roman" w:cs="Times New Roman"/>
          <w:sz w:val="24"/>
          <w:szCs w:val="24"/>
        </w:rPr>
        <w:t xml:space="preserve"> </w:t>
      </w:r>
      <w:r w:rsidR="008B3972">
        <w:rPr>
          <w:rFonts w:ascii="Times New Roman" w:hAnsi="Times New Roman" w:cs="Times New Roman"/>
          <w:sz w:val="24"/>
          <w:szCs w:val="24"/>
        </w:rPr>
        <w:t>(Martínez, 1993, p.7)</w:t>
      </w:r>
      <w:r w:rsidR="002D74BC">
        <w:rPr>
          <w:rFonts w:ascii="Times New Roman" w:hAnsi="Times New Roman" w:cs="Times New Roman"/>
          <w:sz w:val="24"/>
          <w:szCs w:val="24"/>
        </w:rPr>
        <w:t>.</w:t>
      </w:r>
      <w:r w:rsidRPr="000A5D5E">
        <w:rPr>
          <w:rFonts w:ascii="Times New Roman" w:hAnsi="Times New Roman" w:cs="Times New Roman"/>
          <w:sz w:val="24"/>
          <w:szCs w:val="24"/>
        </w:rPr>
        <w:t xml:space="preserve"> También se puede ver su concepto según el área financiera:</w:t>
      </w:r>
    </w:p>
    <w:p w:rsidR="008F75EC" w:rsidRPr="000A5D5E" w:rsidRDefault="008F75EC" w:rsidP="009F3C3D">
      <w:pPr>
        <w:spacing w:line="360" w:lineRule="auto"/>
        <w:jc w:val="both"/>
        <w:rPr>
          <w:rFonts w:ascii="Times New Roman" w:hAnsi="Times New Roman" w:cs="Times New Roman"/>
          <w:sz w:val="24"/>
          <w:szCs w:val="24"/>
        </w:rPr>
      </w:pPr>
    </w:p>
    <w:p w:rsidR="00511F68" w:rsidRPr="006341B2" w:rsidRDefault="00511F68" w:rsidP="009F3C3D">
      <w:pPr>
        <w:spacing w:line="360" w:lineRule="auto"/>
        <w:ind w:left="708"/>
        <w:jc w:val="both"/>
      </w:pPr>
      <w:r w:rsidRPr="00805012">
        <w:rPr>
          <w:rFonts w:ascii="Times New Roman" w:hAnsi="Times New Roman" w:cs="Times New Roman"/>
          <w:i/>
          <w:sz w:val="24"/>
          <w:szCs w:val="24"/>
        </w:rPr>
        <w:t>“La Tolerancia al riesgo es la actitud de una persona frente a aceptar el riesgo. Este concepto tiene implicaciones para los dos sujetos que intervienen en las finanzas: los proveedores y consumidores. Además, la tolerancia al riesgo es uno de los factores que puede determinar la apropiada composición de act</w:t>
      </w:r>
      <w:r w:rsidR="00805012">
        <w:rPr>
          <w:rFonts w:ascii="Times New Roman" w:hAnsi="Times New Roman" w:cs="Times New Roman"/>
          <w:i/>
          <w:sz w:val="24"/>
          <w:szCs w:val="24"/>
        </w:rPr>
        <w:t xml:space="preserve">ivos en un portafolio, cuál es </w:t>
      </w:r>
      <w:r w:rsidRPr="00805012">
        <w:rPr>
          <w:rFonts w:ascii="Times New Roman" w:hAnsi="Times New Roman" w:cs="Times New Roman"/>
          <w:i/>
          <w:sz w:val="24"/>
          <w:szCs w:val="24"/>
        </w:rPr>
        <w:t>e</w:t>
      </w:r>
      <w:r w:rsidR="00805012">
        <w:rPr>
          <w:rFonts w:ascii="Times New Roman" w:hAnsi="Times New Roman" w:cs="Times New Roman"/>
          <w:i/>
          <w:sz w:val="24"/>
          <w:szCs w:val="24"/>
        </w:rPr>
        <w:t>l ó</w:t>
      </w:r>
      <w:r w:rsidRPr="00805012">
        <w:rPr>
          <w:rFonts w:ascii="Times New Roman" w:hAnsi="Times New Roman" w:cs="Times New Roman"/>
          <w:i/>
          <w:sz w:val="24"/>
          <w:szCs w:val="24"/>
        </w:rPr>
        <w:t>ptimo en términos de retorno y en relación co</w:t>
      </w:r>
      <w:r w:rsidR="002D74BC" w:rsidRPr="00805012">
        <w:rPr>
          <w:rFonts w:ascii="Times New Roman" w:hAnsi="Times New Roman" w:cs="Times New Roman"/>
          <w:i/>
          <w:sz w:val="24"/>
          <w:szCs w:val="24"/>
        </w:rPr>
        <w:t>n las necesidades del individuo</w:t>
      </w:r>
      <w:r w:rsidRPr="00805012">
        <w:rPr>
          <w:rFonts w:ascii="Times New Roman" w:hAnsi="Times New Roman" w:cs="Times New Roman"/>
          <w:i/>
          <w:sz w:val="24"/>
          <w:szCs w:val="24"/>
        </w:rPr>
        <w:t>”</w:t>
      </w:r>
      <w:r w:rsidR="008B3972" w:rsidRPr="008B3972">
        <w:rPr>
          <w:rFonts w:ascii="Times New Roman" w:hAnsi="Times New Roman" w:cs="Times New Roman"/>
          <w:sz w:val="24"/>
          <w:szCs w:val="24"/>
        </w:rPr>
        <w:t xml:space="preserve"> </w:t>
      </w:r>
      <w:r w:rsidR="008B3972">
        <w:rPr>
          <w:rFonts w:ascii="Times New Roman" w:hAnsi="Times New Roman" w:cs="Times New Roman"/>
          <w:sz w:val="24"/>
          <w:szCs w:val="24"/>
        </w:rPr>
        <w:t>(</w:t>
      </w:r>
      <w:r w:rsidR="008B3972" w:rsidRPr="006341B2">
        <w:t>Hallahan, Faff &amp; Mckenzie, 2003, p.57)</w:t>
      </w:r>
      <w:r w:rsidR="002D74BC" w:rsidRPr="006341B2">
        <w:t>.</w:t>
      </w:r>
    </w:p>
    <w:p w:rsidR="008F75EC" w:rsidRPr="000A5D5E" w:rsidRDefault="008F75EC" w:rsidP="009F3C3D">
      <w:pPr>
        <w:spacing w:line="360" w:lineRule="auto"/>
        <w:ind w:left="708"/>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Hasta aquí, los dos conceptos son bastante claros: primero, que la tolerancia al riesgo es esa percepción de un sujeto ante el riesgo, y segundo, que un sujeto actuará según su nivel de tolerancia al riesgo. Junto a estos conceptos se puede incluir la necesidad de evaluar con precisión el nivel de tole</w:t>
      </w:r>
      <w:r w:rsidR="00805012">
        <w:rPr>
          <w:rFonts w:ascii="Times New Roman" w:hAnsi="Times New Roman" w:cs="Times New Roman"/>
          <w:sz w:val="24"/>
          <w:szCs w:val="24"/>
        </w:rPr>
        <w:t>r</w:t>
      </w:r>
      <w:r w:rsidRPr="000A5D5E">
        <w:rPr>
          <w:rFonts w:ascii="Times New Roman" w:hAnsi="Times New Roman" w:cs="Times New Roman"/>
          <w:sz w:val="24"/>
          <w:szCs w:val="24"/>
        </w:rPr>
        <w:t xml:space="preserve">ancia al riesgo financiero de un cliente ya que es una importante tarea dentro de los procesos de planeación financiera, además “el nivel de tolerancia al riesgo de una persona impacta en un diverso número de decisiones financieras, así como: un portafolio de inversión, tipos de hipotecas, deducción de seguros, fondos de ahorro de emergencia, planeación patrimonial, e incluso en la </w:t>
      </w:r>
      <w:r w:rsidR="002D74BC">
        <w:rPr>
          <w:rFonts w:ascii="Times New Roman" w:hAnsi="Times New Roman" w:cs="Times New Roman"/>
          <w:sz w:val="24"/>
          <w:szCs w:val="24"/>
        </w:rPr>
        <w:t>mediación dentro de un divorcio</w:t>
      </w:r>
      <w:r w:rsidRPr="000A5D5E">
        <w:rPr>
          <w:rFonts w:ascii="Times New Roman" w:hAnsi="Times New Roman" w:cs="Times New Roman"/>
          <w:sz w:val="24"/>
          <w:szCs w:val="24"/>
        </w:rPr>
        <w:t>”</w:t>
      </w:r>
      <w:r w:rsidR="002D74BC">
        <w:rPr>
          <w:rFonts w:ascii="Times New Roman" w:hAnsi="Times New Roman" w:cs="Times New Roman"/>
          <w:sz w:val="24"/>
          <w:szCs w:val="24"/>
        </w:rPr>
        <w:t xml:space="preserve"> </w:t>
      </w:r>
      <w:r w:rsidR="008B3972">
        <w:rPr>
          <w:rFonts w:ascii="Times New Roman" w:hAnsi="Times New Roman" w:cs="Times New Roman"/>
          <w:sz w:val="24"/>
          <w:szCs w:val="24"/>
        </w:rPr>
        <w:t>(</w:t>
      </w:r>
      <w:r w:rsidR="008B3972" w:rsidRPr="006341B2">
        <w:t>Roszkowki &amp; Grable, 2005, p.29)</w:t>
      </w:r>
      <w:r w:rsidR="002D74BC" w:rsidRPr="006341B2">
        <w:t>.</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Según un estudio realizado por John Grable en 1997, donde se pretendía evaluar la tolerancia al riesgo para comprender mejor el proceso de toma de decisiones individuales, se descubrió que el nivel de tolerancia al riesgo posee una relación estrecha con las características demográficas de un sujeto. Grable elaboró un método donde preguntaba a una muestra de sujetos con distintos caracteres demográficos sobre su preferencia ante distintas situaciones de riesgo; arrojando como resultado </w:t>
      </w:r>
      <w:r w:rsidRPr="000A5D5E">
        <w:rPr>
          <w:rFonts w:ascii="Times New Roman" w:hAnsi="Times New Roman" w:cs="Times New Roman"/>
          <w:sz w:val="24"/>
          <w:szCs w:val="24"/>
        </w:rPr>
        <w:lastRenderedPageBreak/>
        <w:t>que hay ciertos sujetos con ciertas características, los cuales siempre van a preferir mayores situaciones de riesgo que la mayoría de las personas. Para determinar todas estas relaciones, Grable utilizó un modelo de gestión basado en la teoría de Leimberg, Satinsky, LeClair y Doyle. “El modelo explica el proceso de cómo los gestores de inversiones desarrollan planes para que un cliente de escasos recursos de inversión alcance unos objetivos financieros planteados”</w:t>
      </w:r>
      <w:r w:rsidR="002D74BC">
        <w:rPr>
          <w:rFonts w:ascii="Times New Roman" w:hAnsi="Times New Roman" w:cs="Times New Roman"/>
          <w:sz w:val="24"/>
          <w:szCs w:val="24"/>
        </w:rPr>
        <w:t xml:space="preserve"> </w:t>
      </w:r>
      <w:r w:rsidR="008B3972">
        <w:rPr>
          <w:rFonts w:ascii="Times New Roman" w:hAnsi="Times New Roman" w:cs="Times New Roman"/>
          <w:sz w:val="24"/>
          <w:szCs w:val="24"/>
        </w:rPr>
        <w:t>(Grable, 1997, p.ii)</w:t>
      </w:r>
      <w:r w:rsidR="002D74BC">
        <w:rPr>
          <w:rFonts w:ascii="Times New Roman" w:hAnsi="Times New Roman" w:cs="Times New Roman"/>
          <w:sz w:val="24"/>
          <w:szCs w:val="24"/>
        </w:rPr>
        <w:t>.</w:t>
      </w:r>
      <w:r w:rsidRPr="000A5D5E">
        <w:rPr>
          <w:rFonts w:ascii="Times New Roman" w:hAnsi="Times New Roman" w:cs="Times New Roman"/>
          <w:sz w:val="24"/>
          <w:szCs w:val="24"/>
        </w:rPr>
        <w:t xml:space="preserve"> Con dicha aplicación se definió la mayoría de caracteres que posee una persona buscadora de riesgo, como son: el género masculino, la juventud, la soltería, la profesión, la estabilidad laboral, los salarios superiores. Un sujeto de cualquier clase social, que posea estas cualidades, entonces será más buscador de riesgo que otros.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Otro estudio es el de Hallahan, Faff y McKenzie; estos investigadores analizaron el comportamiento y las principales determinantes del factor de tolerancia al riesgo. Concluyeron que los caracteres demográficos pueden “influir en la percepción del riesgo mediante el uso de una base de datos que contenía distintos marcadores de tolerancia al riesgo medidos psicométricamente</w:t>
      </w:r>
      <w:r w:rsidRPr="00AC18C7">
        <w:rPr>
          <w:rFonts w:ascii="Times New Roman" w:hAnsi="Times New Roman" w:cs="Times New Roman"/>
          <w:sz w:val="24"/>
          <w:szCs w:val="24"/>
        </w:rPr>
        <w:t>”</w:t>
      </w:r>
      <w:r w:rsidR="008B3972" w:rsidRPr="00AC18C7">
        <w:rPr>
          <w:rFonts w:ascii="Times New Roman" w:hAnsi="Times New Roman" w:cs="Times New Roman"/>
          <w:sz w:val="24"/>
          <w:szCs w:val="24"/>
        </w:rPr>
        <w:t xml:space="preserve"> (Hallahan, Faff &amp; Mckenzie, 2003, p.74)</w:t>
      </w:r>
      <w:r w:rsidR="002D74BC" w:rsidRPr="00AC18C7">
        <w:rPr>
          <w:rFonts w:ascii="Times New Roman" w:hAnsi="Times New Roman" w:cs="Times New Roman"/>
          <w:sz w:val="24"/>
          <w:szCs w:val="24"/>
        </w:rPr>
        <w:t>.</w:t>
      </w:r>
      <w:r w:rsidRPr="000A5D5E">
        <w:rPr>
          <w:rFonts w:ascii="Times New Roman" w:hAnsi="Times New Roman" w:cs="Times New Roman"/>
          <w:sz w:val="24"/>
          <w:szCs w:val="24"/>
        </w:rPr>
        <w:t xml:space="preserve"> También se destaca de su estudio, que cualquier sujeto puede realizar una evaluación de su tolerancia al riesgo y acertar en su indicador o coeficiente. El uso de evaluaciones con cuestionarios personalizados es una metodología correcta para determinar el coeficiente de tolerancia al riesgo. </w:t>
      </w:r>
    </w:p>
    <w:p w:rsidR="008F75EC" w:rsidRDefault="008F75EC" w:rsidP="009F3C3D">
      <w:pPr>
        <w:spacing w:line="360" w:lineRule="auto"/>
        <w:jc w:val="both"/>
        <w:rPr>
          <w:rFonts w:ascii="Times New Roman" w:hAnsi="Times New Roman" w:cs="Times New Roman"/>
          <w:b/>
          <w:sz w:val="28"/>
        </w:rPr>
      </w:pPr>
    </w:p>
    <w:p w:rsidR="00511F68" w:rsidRPr="003A391D" w:rsidRDefault="008F75EC"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2.1 </w:t>
      </w:r>
      <w:r w:rsidR="00511F68" w:rsidRPr="003A391D">
        <w:rPr>
          <w:rFonts w:ascii="Times New Roman" w:hAnsi="Times New Roman" w:cs="Times New Roman"/>
          <w:b/>
          <w:sz w:val="28"/>
        </w:rPr>
        <w:t>ELICITACI</w:t>
      </w:r>
      <w:r w:rsidR="00DF10F5">
        <w:rPr>
          <w:rFonts w:ascii="Times New Roman" w:hAnsi="Times New Roman" w:cs="Times New Roman"/>
          <w:b/>
          <w:sz w:val="28"/>
        </w:rPr>
        <w:t>Ó</w:t>
      </w:r>
      <w:r w:rsidR="00511F68" w:rsidRPr="003A391D">
        <w:rPr>
          <w:rFonts w:ascii="Times New Roman" w:hAnsi="Times New Roman" w:cs="Times New Roman"/>
          <w:b/>
          <w:sz w:val="28"/>
        </w:rPr>
        <w:t>N DEL COEFICIENTE DE TOLERANCIA AL RIESGO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Al elicitar el coeficiente de </w:t>
      </w:r>
      <w:r w:rsidR="000E38DD">
        <w:rPr>
          <w:rFonts w:ascii="Times New Roman" w:hAnsi="Times New Roman" w:cs="Times New Roman"/>
          <w:sz w:val="24"/>
        </w:rPr>
        <w:t>t</w:t>
      </w:r>
      <w:r w:rsidRPr="000A5D5E">
        <w:rPr>
          <w:rFonts w:ascii="Times New Roman" w:hAnsi="Times New Roman" w:cs="Times New Roman"/>
          <w:sz w:val="24"/>
        </w:rPr>
        <w:t xml:space="preserve">olerancia al </w:t>
      </w:r>
      <w:r w:rsidR="000E38DD">
        <w:rPr>
          <w:rFonts w:ascii="Times New Roman" w:hAnsi="Times New Roman" w:cs="Times New Roman"/>
          <w:sz w:val="24"/>
        </w:rPr>
        <w:t>r</w:t>
      </w:r>
      <w:r w:rsidRPr="000A5D5E">
        <w:rPr>
          <w:rFonts w:ascii="Times New Roman" w:hAnsi="Times New Roman" w:cs="Times New Roman"/>
          <w:sz w:val="24"/>
        </w:rPr>
        <w:t xml:space="preserve">iesgo se debe aterrizar el coeficiente a una ecuación numérica y posteriormente desarrollar el respectivo cálculo de este. Para esto la ecuación necesita estar respaldada por la teoría sobre la tolerancia al riesgo. En este caso, hay que referirse a la Teoría de la Utilidad ya que la tolerancia al riesgo surge cuando un sujeto pretende maximizar ganancias o minimizar pérdidas; también </w:t>
      </w:r>
      <w:r w:rsidRPr="000A5D5E">
        <w:rPr>
          <w:rFonts w:ascii="Times New Roman" w:hAnsi="Times New Roman" w:cs="Times New Roman"/>
          <w:sz w:val="24"/>
        </w:rPr>
        <w:lastRenderedPageBreak/>
        <w:t>hay que analizar la Teoría de los P</w:t>
      </w:r>
      <w:r w:rsidR="00954D43">
        <w:rPr>
          <w:rFonts w:ascii="Times New Roman" w:hAnsi="Times New Roman" w:cs="Times New Roman"/>
          <w:sz w:val="24"/>
        </w:rPr>
        <w:t xml:space="preserve">rospectos y la Función de Valor. </w:t>
      </w:r>
      <w:r w:rsidRPr="000A5D5E">
        <w:rPr>
          <w:rFonts w:ascii="Times New Roman" w:hAnsi="Times New Roman" w:cs="Times New Roman"/>
          <w:sz w:val="24"/>
        </w:rPr>
        <w:t xml:space="preserve">Elementos importantes dentro del estudio de la tolerancia al riesgo y que presentan varios precedentes de investigación.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la mayoría de sujetos que enfrentan decisiones financieras, la reacción frente al riesgo es un factor inminente que aleja los resultados del éxito deseado. Lograr determinar aquel coeficiente de tolerancia al riesgo es un verdadero reto para los investigadores económicos. La meta es utilizar un parámetro absoluto para encontrar un valor subjetivo. Sin embargo, los estudios realizados en la materia han permitido avances en los métodos de elicitación. El método clásico y el más aceptado para los investigadores, trabaja con la función de utilidad. A pesar de apoyarse en la Teoría de la Utilidad Esperada, no son válidos ya que no cumplen con la Teoría de los Prospectos, ganadora del Premio Nobel de Economía en 2002.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 Teoría de la Utilidad Esperada ha sido durante la segunda mitad del siglo pasado la principal herramienta para el análisis de decisiones bajo riesgo. Sin embargo, autores como Maurice Allais determinaron que existen paradojas en la teoría. </w:t>
      </w:r>
      <w:r w:rsidR="002D74BC">
        <w:rPr>
          <w:rFonts w:ascii="Times New Roman" w:hAnsi="Times New Roman" w:cs="Times New Roman"/>
          <w:sz w:val="24"/>
        </w:rPr>
        <w:t>“</w:t>
      </w:r>
      <w:r w:rsidRPr="000A5D5E">
        <w:rPr>
          <w:rFonts w:ascii="Times New Roman" w:hAnsi="Times New Roman" w:cs="Times New Roman"/>
          <w:sz w:val="24"/>
        </w:rPr>
        <w:t>Es decir no se cumplen los axiomas del comportamiento humano reflejando la realidad: poder definir cómo un sujeto decide, no es una</w:t>
      </w:r>
      <w:r w:rsidR="00954D43">
        <w:rPr>
          <w:rFonts w:ascii="Times New Roman" w:hAnsi="Times New Roman" w:cs="Times New Roman"/>
          <w:sz w:val="24"/>
        </w:rPr>
        <w:t xml:space="preserve"> tarea fácil</w:t>
      </w:r>
      <w:r w:rsidR="002D74BC">
        <w:rPr>
          <w:rFonts w:ascii="Times New Roman" w:hAnsi="Times New Roman" w:cs="Times New Roman"/>
          <w:sz w:val="24"/>
        </w:rPr>
        <w:t>”</w:t>
      </w:r>
      <w:r w:rsidR="00954D43">
        <w:rPr>
          <w:rFonts w:ascii="Times New Roman" w:hAnsi="Times New Roman" w:cs="Times New Roman"/>
          <w:sz w:val="24"/>
        </w:rPr>
        <w:t xml:space="preserve"> (Aguiar, 2011, p.6)</w:t>
      </w:r>
      <w:r w:rsidR="002D74BC">
        <w:rPr>
          <w:rFonts w:ascii="Times New Roman" w:hAnsi="Times New Roman" w:cs="Times New Roman"/>
          <w:sz w:val="24"/>
        </w:rPr>
        <w:t>.</w:t>
      </w:r>
      <w:r w:rsidRPr="000A5D5E">
        <w:rPr>
          <w:rFonts w:ascii="Times New Roman" w:hAnsi="Times New Roman" w:cs="Times New Roman"/>
          <w:sz w:val="24"/>
        </w:rPr>
        <w:t xml:space="preserve"> Adicional a esta crítica apareció el modelo de toma de decisiones bajo riesgo elaborado por Tversky y Kahneman: la Teoría de los Prospectos, “se presenta como una crítica de la Teoría de la Utilidad Esperada y además plantea un modelo explicativo de la toma de decisiones bajo riesgo”</w:t>
      </w:r>
      <w:r w:rsidR="002D74BC">
        <w:rPr>
          <w:rFonts w:ascii="Times New Roman" w:hAnsi="Times New Roman" w:cs="Times New Roman"/>
          <w:sz w:val="24"/>
        </w:rPr>
        <w:t xml:space="preserve"> </w:t>
      </w:r>
      <w:r w:rsidR="008B3972">
        <w:rPr>
          <w:rFonts w:ascii="Times New Roman" w:hAnsi="Times New Roman" w:cs="Times New Roman"/>
          <w:sz w:val="24"/>
        </w:rPr>
        <w:t>(Kahneman &amp; Tversky, 1979, p.263)</w:t>
      </w:r>
      <w:r w:rsidR="002D74BC">
        <w:rPr>
          <w:rFonts w:ascii="Times New Roman" w:hAnsi="Times New Roman" w:cs="Times New Roman"/>
          <w:sz w:val="24"/>
        </w:rPr>
        <w:t>.</w:t>
      </w:r>
      <w:r w:rsidRPr="000A5D5E">
        <w:rPr>
          <w:rFonts w:ascii="Times New Roman" w:hAnsi="Times New Roman" w:cs="Times New Roman"/>
          <w:sz w:val="24"/>
        </w:rPr>
        <w:t xml:space="preserve"> El funcionamiento de la Teoría de la Utilidad permite a un sujeto determinar la utilidad esperada haciendo una ponderación entre los resultados y sus probabilidades.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Una de las principales críticas hechas a los axiomas de la Teoría de la Utilidad es la realizada por Kahneman y Tversky. Ambos autores analizaron la practicidad de los axiomas. Aceptando la lógica de los principios pero desafiando el cumplimiento total de dichos preceptos. Los resultados comprobaron que hay dos efectos que alteran el </w:t>
      </w:r>
      <w:r w:rsidRPr="000A5D5E">
        <w:rPr>
          <w:rFonts w:ascii="Times New Roman" w:hAnsi="Times New Roman" w:cs="Times New Roman"/>
          <w:sz w:val="24"/>
        </w:rPr>
        <w:lastRenderedPageBreak/>
        <w:t xml:space="preserve">funcionamiento de la Teoría de la Utilidad: </w:t>
      </w:r>
      <w:r w:rsidR="00AC18C7">
        <w:rPr>
          <w:rFonts w:ascii="Times New Roman" w:hAnsi="Times New Roman" w:cs="Times New Roman"/>
          <w:sz w:val="24"/>
        </w:rPr>
        <w:t xml:space="preserve">por un lado </w:t>
      </w:r>
      <w:r w:rsidRPr="000A5D5E">
        <w:rPr>
          <w:rFonts w:ascii="Times New Roman" w:hAnsi="Times New Roman" w:cs="Times New Roman"/>
          <w:sz w:val="24"/>
        </w:rPr>
        <w:t>el efecto certeza, probabilidad y posibilidad; y</w:t>
      </w:r>
      <w:r w:rsidR="00AC18C7">
        <w:rPr>
          <w:rFonts w:ascii="Times New Roman" w:hAnsi="Times New Roman" w:cs="Times New Roman"/>
          <w:sz w:val="24"/>
        </w:rPr>
        <w:t xml:space="preserve"> por el otro,</w:t>
      </w:r>
      <w:r w:rsidRPr="000A5D5E">
        <w:rPr>
          <w:rFonts w:ascii="Times New Roman" w:hAnsi="Times New Roman" w:cs="Times New Roman"/>
          <w:sz w:val="24"/>
        </w:rPr>
        <w:t xml:space="preserve"> el efecto de aversión a las pérdidas.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 sujeto da mayor peso a los resultados que son considerados como ciertos frente a los resultados que son probables. Hasta el punto de menospreciar probabilidades más utilitarias que certezas. </w:t>
      </w:r>
      <w:r w:rsidR="002D74BC">
        <w:rPr>
          <w:rFonts w:ascii="Times New Roman" w:hAnsi="Times New Roman" w:cs="Times New Roman"/>
          <w:sz w:val="24"/>
        </w:rPr>
        <w:t>“</w:t>
      </w:r>
      <w:r w:rsidRPr="000A5D5E">
        <w:rPr>
          <w:rFonts w:ascii="Times New Roman" w:hAnsi="Times New Roman" w:cs="Times New Roman"/>
          <w:sz w:val="24"/>
        </w:rPr>
        <w:t>Este efecto sugiere al tomador de decisiones, que los valores porcentuales de la probabilidad no son los reales sino que siempre se verán afectados, por ejemplo un sujeto puede percibir el 10% de probabilidad de algo como si en realidad fuera el 20% de probabilidad y por el otro lado si es un valor cercano al 100% lo percibe como el 90%</w:t>
      </w:r>
      <w:r w:rsidR="002D74BC">
        <w:rPr>
          <w:rFonts w:ascii="Times New Roman" w:hAnsi="Times New Roman" w:cs="Times New Roman"/>
          <w:sz w:val="24"/>
        </w:rPr>
        <w:t>”</w:t>
      </w:r>
      <w:r w:rsidR="00954D43">
        <w:rPr>
          <w:rFonts w:ascii="Times New Roman" w:hAnsi="Times New Roman" w:cs="Times New Roman"/>
          <w:sz w:val="24"/>
        </w:rPr>
        <w:t xml:space="preserve"> (Aguiar, 2011, p.24)</w:t>
      </w:r>
      <w:r w:rsidRPr="000A5D5E">
        <w:rPr>
          <w:rFonts w:ascii="Times New Roman" w:hAnsi="Times New Roman" w:cs="Times New Roman"/>
          <w:sz w:val="24"/>
        </w:rPr>
        <w:t xml:space="preserve">. El efecto también indica que la percepción del sujeto cambia ante una variación de la probabilidad, cuando pasa de imposible a posible o de este a seguro, la percepción del sujeto ante el riesgo cambia. Siempre se preferirá estar en una situación de certeza. La Teoría de la Utilidad Esperada mantiene que un sujeto preferirá un valor mayor antes que uno menor, cuando dichos valores son ponderados por su respectiva probabilidad; sin embargo, los sujetos prefieren un valor menor pero que sea más seguro, ya que su percepción se ve aumentada por ser un hecho menos inseguro.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 diferencia del comportamiento de un sujeto cuando un juego presenta ganancias o cuando presenta pérdidas demuestra el otro efecto. Los sujetos tienen una aversión tal a las pérdidas que los convierte en arriesgados y muchas veces prefieren tomar grandes riesgos para evitar cualquier pérdida mayor. Pero cuando se habla de ganancias, el sujeto vuelve a mostrar ese lado conservador y que no se dejará seducir por los riesgos ya que prefiere obtener alguna ganancia sin correr tanto riesgo. Dichas disfuncionalidades se agrupan bajo el efecto de aversión a las pérdidas.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 Teoría de los Prospectos además de presentar los efectos acerca del funcionamiento de la Teoría de la Utilidad; presenta dos funciones muy prácticas: la función de valoración de probabilidad, la cual explica cómo se interpreta cierto porcentaje de probabilidad en la mayoría de los casos; y la función de valor la cual </w:t>
      </w:r>
      <w:r w:rsidRPr="000A5D5E">
        <w:rPr>
          <w:rFonts w:ascii="Times New Roman" w:hAnsi="Times New Roman" w:cs="Times New Roman"/>
          <w:sz w:val="24"/>
        </w:rPr>
        <w:lastRenderedPageBreak/>
        <w:t xml:space="preserve">explica la percepción del sujeto frente a distintos eventos cuando estos tienen oportunidad de ser ganancia o pérdida. </w:t>
      </w:r>
    </w:p>
    <w:p w:rsidR="008F75EC" w:rsidRDefault="008F75EC" w:rsidP="009F3C3D">
      <w:pPr>
        <w:spacing w:line="360" w:lineRule="auto"/>
        <w:jc w:val="both"/>
        <w:rPr>
          <w:rFonts w:ascii="Times New Roman" w:hAnsi="Times New Roman" w:cs="Times New Roman"/>
          <w:b/>
          <w:sz w:val="28"/>
        </w:rPr>
      </w:pPr>
    </w:p>
    <w:p w:rsidR="00511F68" w:rsidRPr="003A391D" w:rsidRDefault="008F75EC"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2.2 </w:t>
      </w:r>
      <w:r w:rsidR="00511F68" w:rsidRPr="003A391D">
        <w:rPr>
          <w:rFonts w:ascii="Times New Roman" w:hAnsi="Times New Roman" w:cs="Times New Roman"/>
          <w:b/>
          <w:sz w:val="28"/>
        </w:rPr>
        <w:t>FUNCI</w:t>
      </w:r>
      <w:r w:rsidR="003A391D">
        <w:rPr>
          <w:rFonts w:ascii="Times New Roman" w:hAnsi="Times New Roman" w:cs="Times New Roman"/>
          <w:b/>
          <w:sz w:val="28"/>
        </w:rPr>
        <w:t>Ó</w:t>
      </w:r>
      <w:r w:rsidR="00511F68" w:rsidRPr="003A391D">
        <w:rPr>
          <w:rFonts w:ascii="Times New Roman" w:hAnsi="Times New Roman" w:cs="Times New Roman"/>
          <w:b/>
          <w:sz w:val="28"/>
        </w:rPr>
        <w:t>N DE VALOR</w:t>
      </w:r>
    </w:p>
    <w:p w:rsidR="00511F68"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Juntando la Teoría de la Utilidad Esperada y la Teoría de los Prospectos se puede introducir la </w:t>
      </w:r>
      <w:r w:rsidR="000E38DD">
        <w:rPr>
          <w:rFonts w:ascii="Times New Roman" w:hAnsi="Times New Roman" w:cs="Times New Roman"/>
          <w:sz w:val="24"/>
          <w:szCs w:val="24"/>
        </w:rPr>
        <w:t>t</w:t>
      </w:r>
      <w:r w:rsidRPr="000A5D5E">
        <w:rPr>
          <w:rFonts w:ascii="Times New Roman" w:hAnsi="Times New Roman" w:cs="Times New Roman"/>
          <w:sz w:val="24"/>
          <w:szCs w:val="24"/>
        </w:rPr>
        <w:t xml:space="preserve">olerancia al </w:t>
      </w:r>
      <w:r w:rsidR="000E38DD">
        <w:rPr>
          <w:rFonts w:ascii="Times New Roman" w:hAnsi="Times New Roman" w:cs="Times New Roman"/>
          <w:sz w:val="24"/>
          <w:szCs w:val="24"/>
        </w:rPr>
        <w:t>r</w:t>
      </w:r>
      <w:r w:rsidRPr="000A5D5E">
        <w:rPr>
          <w:rFonts w:ascii="Times New Roman" w:hAnsi="Times New Roman" w:cs="Times New Roman"/>
          <w:sz w:val="24"/>
          <w:szCs w:val="24"/>
        </w:rPr>
        <w:t xml:space="preserve">iesgo en la función de valor. Tal y como lo indica el gráfico a continuación: </w:t>
      </w:r>
    </w:p>
    <w:p w:rsidR="008F75EC" w:rsidRPr="000A5D5E" w:rsidRDefault="008F75EC" w:rsidP="009F3C3D">
      <w:pPr>
        <w:spacing w:line="360" w:lineRule="auto"/>
        <w:jc w:val="both"/>
        <w:rPr>
          <w:rFonts w:ascii="Times New Roman" w:hAnsi="Times New Roman" w:cs="Times New Roman"/>
          <w:sz w:val="24"/>
          <w:szCs w:val="24"/>
        </w:rPr>
      </w:pPr>
    </w:p>
    <w:p w:rsidR="00511F68" w:rsidRPr="000A5D5E"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1089" o:spid="_x0000_s1027" type="#_x0000_t202" style="position:absolute;left:0;text-align:left;margin-left:8.6pt;margin-top:4.55pt;width:377.65pt;height:42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1nnigIAABs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" stroked="f">
            <v:textbox>
              <w:txbxContent>
                <w:p w:rsidR="002F102E" w:rsidRPr="008A25C3" w:rsidRDefault="002F102E" w:rsidP="008F75EC">
                  <w:pPr>
                    <w:jc w:val="center"/>
                    <w:rPr>
                      <w:rFonts w:ascii="Times New Roman" w:hAnsi="Times New Roman" w:cs="Times New Roman"/>
                      <w:sz w:val="24"/>
                      <w:lang w:val="es-ES_tradnl"/>
                    </w:rPr>
                  </w:pPr>
                  <w:r>
                    <w:rPr>
                      <w:rFonts w:ascii="Times New Roman" w:hAnsi="Times New Roman" w:cs="Times New Roman"/>
                      <w:b/>
                      <w:i/>
                      <w:sz w:val="24"/>
                      <w:lang w:val="es-ES_tradnl"/>
                    </w:rPr>
                    <w:t>Figura 2.1 Función de Valor</w:t>
                  </w:r>
                  <w:r>
                    <w:rPr>
                      <w:rFonts w:ascii="Times New Roman" w:hAnsi="Times New Roman" w:cs="Times New Roman"/>
                      <w:sz w:val="24"/>
                      <w:lang w:val="es-ES_tradnl"/>
                    </w:rPr>
                    <w:t xml:space="preserve"> (Aguiar, 2011, p.50)</w:t>
                  </w:r>
                </w:p>
              </w:txbxContent>
            </v:textbox>
          </v:shape>
        </w:pict>
      </w:r>
      <w:r>
        <w:rPr>
          <w:rFonts w:ascii="Times New Roman" w:hAnsi="Times New Roman" w:cs="Times New Roman"/>
          <w:noProof/>
          <w:sz w:val="24"/>
          <w:szCs w:val="24"/>
        </w:rPr>
        <w:pict>
          <v:group id="Lienzo 11" o:spid="_x0000_s1028" editas="canvas" style="position:absolute;left:0;text-align:left;margin-left:28pt;margin-top:17.25pt;width:349.95pt;height:206.75pt;z-index:-251574272" coordsize="44443,26257" wrapcoords="2220 4774 2220 14791 2266 19174 2313 19174 18640 19174 18686 19096 12951 18861 7123 18548 7308 17296 7632 16043 8187 14791 8927 13539 9944 12287 11517 11035 14292 9783 16697 9548 16651 9470 13275 8530 15865 6026 16327 5478 13830 4774 2405 4774 2220 4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44443;height:26257;visibility:visible">
              <v:fill o:detectmouseclick="t"/>
              <v:path o:connecttype="none"/>
            </v:shape>
            <v:shape id="AutoShape 4" o:spid="_x0000_s1030" type="#_x0000_t32" style="position:absolute;left:4826;top:5841;width:0;height:175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AutoShape 5" o:spid="_x0000_s1031" type="#_x0000_t32" style="position:absolute;left:4826;top:23355;width:33388;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6" o:spid="_x0000_s1032" type="#_x0000_t32" style="position:absolute;left:4826;top:6800;width:28682;height:1655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T8MAAAADbAAAADwAAAGRycy9kb3ducmV2LnhtbERPTYvCMBC9L+x/CCPsZdG0e1ilGkUE&#10;QTwIqz14HJKxLTaTbhJr/ffmIHh8vO/FarCt6MmHxrGCfJKBINbONFwpKE/b8QxEiMgGW8ek4EEB&#10;VsvPjwUWxt35j/pjrEQK4VCggjrGrpAy6JoshonriBN3cd5iTNBX0ni8p3Dbyp8s+5UWG04NNXa0&#10;qUlfjzeroNmXh7L//o9ez/b52efhdG61Ul+jYT0HEWmIb/HLvTMKpmls+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k0/DAAAAA2wAAAA8AAAAAAAAAAAAAAAAA&#10;oQIAAGRycy9kb3ducmV2LnhtbFBLBQYAAAAABAAEAPkAAACOAwAAAAA=&#10;"/>
            <v:shape id="Arc 7" o:spid="_x0000_s1033" style="position:absolute;left:3187;top:4997;width:21044;height:13386;rotation:-566606fd;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OWr8QA&#10;AADbAAAADwAAAGRycy9kb3ducmV2LnhtbESPzWsCMRTE70L/h/AKvYhmbcWPrVFKocWT4MfB42Pz&#10;TJZuXtYk1fW/bwqCx2FmfsMsVp1rxIVCrD0rGA0LEMSV1zUbBYf912AGIiZkjY1nUnCjCKvlU2+B&#10;pfZX3tJll4zIEI4lKrAptaWUsbLkMA59S5y9kw8OU5bBSB3wmuGuka9FMZEOa84LFlv6tFT97H6d&#10;gio0VBzXYzPvn+3mTfZv3xNTK/Xy3H28g0jUpUf43l5rBdM5/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zlq/EAAAA2wAAAA8AAAAAAAAAAAAAAAAAmAIAAGRycy9k&#10;b3ducmV2LnhtbFBLBQYAAAAABAAEAPUAAACJAwAAAAA=&#10;" adj="0,,0" path="m2489,-1nfc13382,1263,21600,10489,21600,21456v,464,-15,928,-45,1392em2489,-1nsc13382,1263,21600,10489,21600,21456v,464,-15,928,-45,1392l,21456,2489,-1xe" filled="f">
              <v:stroke joinstyle="round"/>
              <v:formulas/>
              <v:path arrowok="t" o:extrusionok="f" o:connecttype="custom" o:connectlocs="23625356,0;204598043,82955583;0,77901575" o:connectangles="0,0,0"/>
            </v:shape>
            <v:shape id="Arc 8" o:spid="_x0000_s1034" style="position:absolute;left:14509;top:11537;width:19755;height:11818;rotation:180;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VtsAA&#10;AADbAAAADwAAAGRycy9kb3ducmV2LnhtbERPz2vCMBS+D/wfwhO8zdQVRDqjFEWUXYbO3d+at6as&#10;eSlJ1nb+9ctB8Pjx/V5vR9uKnnxoHCtYzDMQxJXTDdcKrh+H5xWIEJE1to5JwR8F2G4mT2sstBv4&#10;TP0l1iKFcChQgYmxK6QMlSGLYe464sR9O28xJuhrqT0OKdy28iXLltJiw6nBYEc7Q9XP5dcq+OyP&#10;0ee1v5b7Y/72XprbkH/dlJpNx/IVRKQxPsR390krWKX16Uv6A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TVtsAAAADbAAAADwAAAAAAAAAAAAAAAACYAgAAZHJzL2Rvd25y&#10;ZXYueG1sUEsFBgAAAAAEAAQA9QAAAIUDAAAAAA==&#10;" adj="0,,0" path="m-1,nfc11870,,21516,9578,21599,21448em-1,nsc11870,,21516,9578,21599,21448l,21600,-1,xe" filled="f">
              <v:stroke joinstyle="round"/>
              <v:formulas/>
              <v:path arrowok="t" o:extrusionok="f" o:connecttype="custom" o:connectlocs="0,0;180677218,64204837;0,64656825" o:connectangles="0,0,0"/>
            </v:shape>
            <v:shape id="Text Box 9" o:spid="_x0000_s1035" type="#_x0000_t202" style="position:absolute;left:30187;top:23361;width:8681;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2F102E" w:rsidRDefault="002F102E" w:rsidP="00511F68">
                    <w:r>
                      <w:t>Valor de X</w:t>
                    </w:r>
                  </w:p>
                </w:txbxContent>
              </v:textbox>
            </v:shape>
            <v:shape id="Text Box 10" o:spid="_x0000_s1036" type="#_x0000_t202" style="position:absolute;left:946;top:5765;width:3600;height:5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2ik8IA&#10;AADbAAAADwAAAGRycy9kb3ducmV2LnhtbESPwWrDMBBE74H+g9hCboncEIpxI5vQEsghDcRt74u1&#10;sZ1IKyOpsfv3UaHQ4zAzb5hNNVkjbuRD71jB0zIDQdw43XOr4PNjt8hBhIis0TgmBT8UoCofZhss&#10;tBv5RLc6tiJBOBSooItxKKQMTUcWw9INxMk7O28xJulbqT2OCW6NXGXZs7TYc1rocKDXjppr/W0V&#10;7Oh9rE9rPGoTvw4+by8uN29KzR+n7QuISFP8D/+191pBvoLfL+kHy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aKTwgAAANsAAAAPAAAAAAAAAAAAAAAAAJgCAABkcnMvZG93&#10;bnJldi54bWxQSwUGAAAAAAQABAD1AAAAhwMAAAAA&#10;" filled="f" stroked="f">
              <v:textbox style="layout-flow:vertical">
                <w:txbxContent>
                  <w:p w:rsidR="002F102E" w:rsidRDefault="002F102E" w:rsidP="00511F68">
                    <w:r>
                      <w:t>Utilidad</w:t>
                    </w:r>
                  </w:p>
                </w:txbxContent>
              </v:textbox>
            </v:shape>
            <v:shape id="Text Box 11" o:spid="_x0000_s1037" type="#_x0000_t202" style="position:absolute;left:33508;top:4997;width:10903;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2F102E" w:rsidRDefault="002F102E" w:rsidP="00511F68">
                    <w:pPr>
                      <w:rPr>
                        <w:sz w:val="18"/>
                      </w:rPr>
                    </w:pPr>
                    <w:r>
                      <w:rPr>
                        <w:sz w:val="18"/>
                      </w:rPr>
                      <w:t>Neutral al Riesgo</w:t>
                    </w:r>
                  </w:p>
                </w:txbxContent>
              </v:textbox>
            </v:shape>
            <v:shape id="Text Box 12" o:spid="_x0000_s1038" type="#_x0000_t202" style="position:absolute;left:23361;top:15157;width:10903;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2F102E" w:rsidRDefault="002F102E" w:rsidP="00511F68">
                    <w:pPr>
                      <w:rPr>
                        <w:sz w:val="18"/>
                      </w:rPr>
                    </w:pPr>
                    <w:r>
                      <w:rPr>
                        <w:sz w:val="18"/>
                      </w:rPr>
                      <w:t>Adverso al Riesgo</w:t>
                    </w:r>
                  </w:p>
                </w:txbxContent>
              </v:textbox>
            </v:shape>
            <v:shape id="Text Box 13" o:spid="_x0000_s1039" type="#_x0000_t202" style="position:absolute;left:12458;top:9683;width:10903;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2F102E" w:rsidRDefault="002F102E" w:rsidP="00511F68">
                    <w:pPr>
                      <w:rPr>
                        <w:sz w:val="18"/>
                      </w:rPr>
                    </w:pPr>
                    <w:r>
                      <w:rPr>
                        <w:sz w:val="18"/>
                      </w:rPr>
                      <w:t>Buscador de Riesgo</w:t>
                    </w:r>
                  </w:p>
                </w:txbxContent>
              </v:textbox>
            </v:shape>
            <w10:wrap type="tight"/>
          </v:group>
        </w:pict>
      </w: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En la función de valor se puede ver la distinta actitud que puede tomar un sujeto ante situaciones con riesgo. En ciertos casos el sujeto es buscador de riesgo y percibe los valores de X, o se puede interpretar como cualquier valor de cualquier evento, como una utilidad mayor; por otro lado, ciertos sujetos serán adversos al riesgo y los valores de X los percibirán como utilidades menores. Siendo la opción de Neutral al Riesgo, la que refleja cualquier valor de X como su valor real de utilidad; sin magnificarlo ni minimizarlo.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lastRenderedPageBreak/>
        <w:t xml:space="preserve">La función de valor demuestra que cada sujeto puede tener una curva distinta y que esta lleva su forma según lo indicado por su coeficiente de tolerancia al riesgo. Entonces la función de valor tiene como componente dicho coeficiente. Siendo también cierto que cada sujeto posee un coeficiente propio de tolerancia al riesgo.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Elicitar el coeficiente de tolerancia al riesgo es tarea más sencilla luego de encontrarlo en la función, ya que esto se definirá con una operación matemática tras encontrar algunos puntos de la curva. La función de valor tiene una funcionalidad exponencial de la utilidad y es representada de la siguiente manera:</w:t>
      </w:r>
    </w:p>
    <w:p w:rsidR="00511F68" w:rsidRPr="000A5D5E" w:rsidRDefault="00511F68" w:rsidP="00A315D5">
      <w:pPr>
        <w:spacing w:line="360" w:lineRule="auto"/>
        <w:jc w:val="right"/>
        <w:rPr>
          <w:rFonts w:ascii="Times New Roman" w:hAnsi="Times New Roman" w:cs="Times New Roman"/>
          <w:sz w:val="24"/>
          <w:szCs w:val="24"/>
        </w:rPr>
      </w:pPr>
      <m:oMath>
        <m:r>
          <w:rPr>
            <w:rFonts w:ascii="Cambria Math" w:hAnsi="Cambria Math" w:cs="Times New Roman"/>
            <w:sz w:val="24"/>
            <w:szCs w:val="24"/>
          </w:rPr>
          <m:t>U</m:t>
        </m:r>
        <m:d>
          <m:dPr>
            <m:ctrlPr>
              <w:rPr>
                <w:rFonts w:ascii="Cambria Math" w:hAnsi="Times New Roman" w:cs="Times New Roman"/>
                <w:i/>
                <w:sz w:val="24"/>
                <w:szCs w:val="24"/>
              </w:rPr>
            </m:ctrlPr>
          </m:dPr>
          <m:e>
            <m:r>
              <w:rPr>
                <w:rFonts w:ascii="Cambria Math" w:hAnsi="Cambria Math" w:cs="Times New Roman"/>
                <w:sz w:val="24"/>
                <w:szCs w:val="24"/>
              </w:rPr>
              <m:t>x</m:t>
            </m:r>
          </m:e>
        </m:d>
        <m:r>
          <w:rPr>
            <w:rFonts w:ascii="Cambria Math" w:hAnsi="Times New Roman" w:cs="Times New Roman"/>
            <w:sz w:val="24"/>
            <w:szCs w:val="24"/>
          </w:rPr>
          <m:t>=1</m:t>
        </m:r>
        <m:r>
          <w:rPr>
            <w:rFonts w:ascii="Cambria Math" w:hAnsi="Times New Roman" w:cs="Times New Roman"/>
            <w:sz w:val="24"/>
            <w:szCs w:val="24"/>
          </w:rPr>
          <m:t>-</m:t>
        </m:r>
        <m:sSup>
          <m:sSupPr>
            <m:ctrlPr>
              <w:rPr>
                <w:rFonts w:ascii="Cambria Math" w:hAnsi="Times New Roman" w:cs="Times New Roman"/>
                <w:sz w:val="24"/>
                <w:szCs w:val="24"/>
              </w:rPr>
            </m:ctrlPr>
          </m:sSupPr>
          <m:e>
            <m:r>
              <w:rPr>
                <w:rFonts w:ascii="Cambria Math" w:hAnsi="Cambria Math" w:cs="Times New Roman"/>
                <w:sz w:val="24"/>
                <w:szCs w:val="24"/>
              </w:rPr>
              <m:t>e</m:t>
            </m:r>
          </m:e>
          <m:sup>
            <m:r>
              <w:rPr>
                <w:rFonts w:ascii="Times New Roman" w:hAnsi="Times New Roman" w:cs="Times New Roman"/>
                <w:sz w:val="24"/>
                <w:szCs w:val="24"/>
              </w:rPr>
              <m: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R</m:t>
                </m:r>
              </m:den>
            </m:f>
            <m:r>
              <w:rPr>
                <w:rFonts w:ascii="Cambria Math" w:hAnsi="Times New Roman" w:cs="Times New Roman"/>
                <w:sz w:val="24"/>
                <w:szCs w:val="24"/>
              </w:rPr>
              <m:t>)</m:t>
            </m:r>
          </m:sup>
        </m:sSup>
      </m:oMath>
      <w:r w:rsidR="00A315D5">
        <w:rPr>
          <w:rFonts w:ascii="Times New Roman" w:hAnsi="Times New Roman" w:cs="Times New Roman"/>
          <w:sz w:val="24"/>
          <w:szCs w:val="24"/>
        </w:rPr>
        <w:t xml:space="preserve"> </w:t>
      </w:r>
      <w:r w:rsidR="00A315D5">
        <w:rPr>
          <w:rFonts w:ascii="Times New Roman" w:hAnsi="Times New Roman" w:cs="Times New Roman"/>
          <w:sz w:val="24"/>
          <w:szCs w:val="24"/>
        </w:rPr>
        <w:tab/>
      </w:r>
      <w:r w:rsidR="00A315D5">
        <w:rPr>
          <w:rFonts w:ascii="Times New Roman" w:hAnsi="Times New Roman" w:cs="Times New Roman"/>
          <w:sz w:val="24"/>
          <w:szCs w:val="24"/>
        </w:rPr>
        <w:tab/>
      </w:r>
      <w:r w:rsidR="00A315D5">
        <w:rPr>
          <w:rFonts w:ascii="Times New Roman" w:hAnsi="Times New Roman" w:cs="Times New Roman"/>
          <w:sz w:val="24"/>
          <w:szCs w:val="24"/>
        </w:rPr>
        <w:tab/>
        <w:t xml:space="preserve">            </w:t>
      </w:r>
      <w:r w:rsidR="00A315D5">
        <w:rPr>
          <w:rFonts w:ascii="Times New Roman" w:hAnsi="Times New Roman" w:cs="Times New Roman"/>
          <w:sz w:val="24"/>
          <w:szCs w:val="24"/>
        </w:rPr>
        <w:tab/>
        <w:t>(3)</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La utilidad está en función del valor </w:t>
      </w:r>
      <m:oMath>
        <m:r>
          <w:rPr>
            <w:rFonts w:ascii="Cambria Math" w:hAnsi="Cambria Math" w:cs="Times New Roman"/>
            <w:sz w:val="24"/>
            <w:szCs w:val="24"/>
          </w:rPr>
          <m:t>x</m:t>
        </m:r>
      </m:oMath>
      <w:r w:rsidRPr="000A5D5E">
        <w:rPr>
          <w:rFonts w:ascii="Times New Roman" w:hAnsi="Times New Roman" w:cs="Times New Roman"/>
          <w:sz w:val="24"/>
          <w:szCs w:val="24"/>
        </w:rPr>
        <w:t xml:space="preserve">, o monto del evento alterado por el comportamiento exponencial de la percepción del riesgo. Siendo x, cualquier valor dentro de los posibles eventos, </w:t>
      </w:r>
      <m:oMath>
        <m:r>
          <w:rPr>
            <w:rFonts w:ascii="Cambria Math" w:hAnsi="Cambria Math" w:cs="Times New Roman"/>
            <w:sz w:val="24"/>
            <w:szCs w:val="24"/>
          </w:rPr>
          <m:t>R</m:t>
        </m:r>
      </m:oMath>
      <w:r w:rsidRPr="000A5D5E">
        <w:rPr>
          <w:rFonts w:ascii="Times New Roman" w:hAnsi="Times New Roman" w:cs="Times New Roman"/>
          <w:sz w:val="24"/>
          <w:szCs w:val="24"/>
        </w:rPr>
        <w:t xml:space="preserve"> es la </w:t>
      </w:r>
      <w:r w:rsidR="000E38DD">
        <w:rPr>
          <w:rFonts w:ascii="Times New Roman" w:hAnsi="Times New Roman" w:cs="Times New Roman"/>
          <w:sz w:val="24"/>
          <w:szCs w:val="24"/>
        </w:rPr>
        <w:t>t</w:t>
      </w:r>
      <w:r w:rsidRPr="000A5D5E">
        <w:rPr>
          <w:rFonts w:ascii="Times New Roman" w:hAnsi="Times New Roman" w:cs="Times New Roman"/>
          <w:sz w:val="24"/>
          <w:szCs w:val="24"/>
        </w:rPr>
        <w:t xml:space="preserve">olerancia al </w:t>
      </w:r>
      <w:r w:rsidR="000E38DD">
        <w:rPr>
          <w:rFonts w:ascii="Times New Roman" w:hAnsi="Times New Roman" w:cs="Times New Roman"/>
          <w:sz w:val="24"/>
          <w:szCs w:val="24"/>
        </w:rPr>
        <w:t>r</w:t>
      </w:r>
      <w:r w:rsidRPr="000A5D5E">
        <w:rPr>
          <w:rFonts w:ascii="Times New Roman" w:hAnsi="Times New Roman" w:cs="Times New Roman"/>
          <w:sz w:val="24"/>
          <w:szCs w:val="24"/>
        </w:rPr>
        <w:t xml:space="preserve">iesgo de un sujeto y </w:t>
      </w:r>
      <m:oMath>
        <m:r>
          <w:rPr>
            <w:rFonts w:ascii="Cambria Math" w:hAnsi="Cambria Math" w:cs="Times New Roman"/>
            <w:sz w:val="24"/>
            <w:szCs w:val="24"/>
          </w:rPr>
          <m:t>e</m:t>
        </m:r>
      </m:oMath>
      <w:r w:rsidRPr="000A5D5E">
        <w:rPr>
          <w:rFonts w:ascii="Times New Roman" w:hAnsi="Times New Roman" w:cs="Times New Roman"/>
          <w:sz w:val="24"/>
          <w:szCs w:val="24"/>
        </w:rPr>
        <w:t xml:space="preserve"> representa a la función exponencial. “Esta función es cóncava y puede ser utilizada para representar las preferenci</w:t>
      </w:r>
      <w:r w:rsidR="002D74BC">
        <w:rPr>
          <w:rFonts w:ascii="Times New Roman" w:hAnsi="Times New Roman" w:cs="Times New Roman"/>
          <w:sz w:val="24"/>
          <w:szCs w:val="24"/>
        </w:rPr>
        <w:t>as de tolerancia al riesgo</w:t>
      </w:r>
      <w:r w:rsidRPr="000A5D5E">
        <w:rPr>
          <w:rFonts w:ascii="Times New Roman" w:hAnsi="Times New Roman" w:cs="Times New Roman"/>
          <w:sz w:val="24"/>
          <w:szCs w:val="24"/>
        </w:rPr>
        <w:t>”</w:t>
      </w:r>
      <w:r w:rsidR="002D74BC">
        <w:rPr>
          <w:rFonts w:ascii="Times New Roman" w:hAnsi="Times New Roman" w:cs="Times New Roman"/>
          <w:sz w:val="24"/>
          <w:szCs w:val="24"/>
        </w:rPr>
        <w:t xml:space="preserve"> </w:t>
      </w:r>
      <w:r w:rsidR="008B3972">
        <w:rPr>
          <w:rFonts w:ascii="Times New Roman" w:hAnsi="Times New Roman" w:cs="Times New Roman"/>
          <w:sz w:val="24"/>
          <w:szCs w:val="24"/>
        </w:rPr>
        <w:t>(Clemen, 2003, p.543)</w:t>
      </w:r>
      <w:r w:rsidR="002D74BC">
        <w:rPr>
          <w:rFonts w:ascii="Times New Roman" w:hAnsi="Times New Roman" w:cs="Times New Roman"/>
          <w:sz w:val="24"/>
          <w:szCs w:val="24"/>
        </w:rPr>
        <w:t>.</w:t>
      </w:r>
      <w:r w:rsidRPr="000A5D5E">
        <w:rPr>
          <w:rFonts w:ascii="Times New Roman" w:hAnsi="Times New Roman" w:cs="Times New Roman"/>
          <w:sz w:val="24"/>
          <w:szCs w:val="24"/>
        </w:rPr>
        <w:t xml:space="preserve"> La función responde frente a ciertos estímulos: mientras el valor experimentado </w:t>
      </w:r>
      <m:oMath>
        <m:r>
          <w:rPr>
            <w:rFonts w:ascii="Cambria Math" w:hAnsi="Cambria Math" w:cs="Times New Roman"/>
            <w:sz w:val="24"/>
            <w:szCs w:val="24"/>
          </w:rPr>
          <m:t>x</m:t>
        </m:r>
      </m:oMath>
      <w:r w:rsidRPr="000A5D5E">
        <w:rPr>
          <w:rFonts w:ascii="Times New Roman" w:hAnsi="Times New Roman" w:cs="Times New Roman"/>
          <w:sz w:val="24"/>
          <w:szCs w:val="24"/>
        </w:rPr>
        <w:t xml:space="preserve"> sea cada vez mayor, la utilidad se acercará a 1; para tener una utilidad equivalente a cero, </w:t>
      </w:r>
      <m:oMath>
        <m:r>
          <w:rPr>
            <w:rFonts w:ascii="Cambria Math" w:hAnsi="Cambria Math" w:cs="Times New Roman"/>
            <w:sz w:val="24"/>
            <w:szCs w:val="24"/>
          </w:rPr>
          <m:t>x</m:t>
        </m:r>
      </m:oMath>
      <w:r w:rsidRPr="000A5D5E">
        <w:rPr>
          <w:rFonts w:ascii="Times New Roman" w:hAnsi="Times New Roman" w:cs="Times New Roman"/>
          <w:sz w:val="24"/>
          <w:szCs w:val="24"/>
        </w:rPr>
        <w:t xml:space="preserve"> será también cero; y mientras </w:t>
      </w:r>
      <m:oMath>
        <m:r>
          <w:rPr>
            <w:rFonts w:ascii="Cambria Math" w:hAnsi="Cambria Math" w:cs="Times New Roman"/>
            <w:sz w:val="24"/>
            <w:szCs w:val="24"/>
          </w:rPr>
          <m:t>x</m:t>
        </m:r>
      </m:oMath>
      <w:r w:rsidRPr="000A5D5E">
        <w:rPr>
          <w:rFonts w:ascii="Times New Roman" w:hAnsi="Times New Roman" w:cs="Times New Roman"/>
          <w:sz w:val="24"/>
          <w:szCs w:val="24"/>
        </w:rPr>
        <w:t xml:space="preserve"> sea menor, la utilidad se acercará a cero. Para valores positivos del valor experimentado la utilidad será positiva indicando que hay una ganancia por un lado, a valores negativos del valor experimentado la utilidad será negativa indicando que hay una pérdida, por el otro lado. </w:t>
      </w:r>
      <w:r w:rsidR="002D74BC">
        <w:rPr>
          <w:rFonts w:ascii="Times New Roman" w:hAnsi="Times New Roman" w:cs="Times New Roman"/>
          <w:sz w:val="24"/>
          <w:szCs w:val="24"/>
        </w:rPr>
        <w:t>“</w:t>
      </w:r>
      <w:r w:rsidRPr="000A5D5E">
        <w:rPr>
          <w:rFonts w:ascii="Times New Roman" w:hAnsi="Times New Roman" w:cs="Times New Roman"/>
          <w:sz w:val="24"/>
          <w:szCs w:val="24"/>
        </w:rPr>
        <w:t xml:space="preserve">La función debe ser normalizada a 1 para poder determinar el valor </w:t>
      </w:r>
      <m:oMath>
        <m:r>
          <w:rPr>
            <w:rFonts w:ascii="Cambria Math" w:hAnsi="Cambria Math" w:cs="Times New Roman"/>
            <w:sz w:val="24"/>
            <w:szCs w:val="24"/>
          </w:rPr>
          <m:t>x</m:t>
        </m:r>
      </m:oMath>
      <w:r w:rsidRPr="000A5D5E">
        <w:rPr>
          <w:rFonts w:ascii="Times New Roman" w:hAnsi="Times New Roman" w:cs="Times New Roman"/>
          <w:sz w:val="24"/>
          <w:szCs w:val="24"/>
        </w:rPr>
        <w:t>, siendo esta variable la utilidad del evento en una escala de valor máximo igual a 1</w:t>
      </w:r>
      <w:r w:rsidR="002D74BC">
        <w:rPr>
          <w:rFonts w:ascii="Times New Roman" w:hAnsi="Times New Roman" w:cs="Times New Roman"/>
          <w:sz w:val="24"/>
          <w:szCs w:val="24"/>
        </w:rPr>
        <w:t>”</w:t>
      </w:r>
      <w:r w:rsidR="00570B75">
        <w:rPr>
          <w:rFonts w:ascii="Times New Roman" w:hAnsi="Times New Roman" w:cs="Times New Roman"/>
          <w:sz w:val="24"/>
          <w:szCs w:val="24"/>
        </w:rPr>
        <w:t xml:space="preserve"> (Aguiar, 2011, p.55)</w:t>
      </w:r>
      <w:r w:rsidRPr="000A5D5E">
        <w:rPr>
          <w:rFonts w:ascii="Times New Roman" w:hAnsi="Times New Roman" w:cs="Times New Roman"/>
          <w:sz w:val="24"/>
          <w:szCs w:val="24"/>
        </w:rPr>
        <w:t xml:space="preserve">. </w:t>
      </w:r>
    </w:p>
    <w:p w:rsidR="00511F68"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Uno de los métodos que sirve para poder determinar el valor de </w:t>
      </w:r>
      <m:oMath>
        <m:r>
          <w:rPr>
            <w:rFonts w:ascii="Cambria Math" w:hAnsi="Cambria Math" w:cs="Times New Roman"/>
            <w:sz w:val="24"/>
            <w:szCs w:val="24"/>
          </w:rPr>
          <m:t>R</m:t>
        </m:r>
      </m:oMath>
      <w:r w:rsidRPr="000A5D5E">
        <w:rPr>
          <w:rFonts w:ascii="Times New Roman" w:hAnsi="Times New Roman" w:cs="Times New Roman"/>
          <w:sz w:val="24"/>
          <w:szCs w:val="24"/>
        </w:rPr>
        <w:t xml:space="preserve"> dentro del análisis de decisiones puede ser el siguiente: “Preguntar al sujeto que tome una decisión en un hipotético juego donde existen dos alternativas con igual probabilidad, la primera con una opción de ganar </w:t>
      </w:r>
      <m:oMath>
        <m:r>
          <w:rPr>
            <w:rFonts w:ascii="Cambria Math" w:hAnsi="Cambria Math" w:cs="Times New Roman"/>
            <w:sz w:val="24"/>
            <w:szCs w:val="24"/>
          </w:rPr>
          <m:t>Y</m:t>
        </m:r>
      </m:oMath>
      <w:r w:rsidRPr="000A5D5E">
        <w:rPr>
          <w:rFonts w:ascii="Times New Roman" w:hAnsi="Times New Roman" w:cs="Times New Roman"/>
          <w:sz w:val="24"/>
          <w:szCs w:val="24"/>
        </w:rPr>
        <w:t xml:space="preserve">, la otra con una opción de perder </w:t>
      </w:r>
      <m:oMath>
        <m:r>
          <w:rPr>
            <w:rFonts w:ascii="Cambria Math" w:hAnsi="Cambria Math" w:cs="Times New Roman"/>
            <w:sz w:val="24"/>
            <w:szCs w:val="24"/>
          </w:rPr>
          <m:t>Y</m:t>
        </m:r>
        <m:r>
          <w:rPr>
            <w:rFonts w:ascii="Cambria Math" w:hAnsi="Times New Roman" w:cs="Times New Roman"/>
            <w:sz w:val="24"/>
            <w:szCs w:val="24"/>
          </w:rPr>
          <m:t>/2</m:t>
        </m:r>
      </m:oMath>
      <w:r w:rsidRPr="000A5D5E">
        <w:rPr>
          <w:rFonts w:ascii="Times New Roman" w:hAnsi="Times New Roman" w:cs="Times New Roman"/>
          <w:sz w:val="24"/>
          <w:szCs w:val="24"/>
        </w:rPr>
        <w:t xml:space="preserve">. El sujeto debe identificar a qué valor de </w:t>
      </w:r>
      <m:oMath>
        <m:r>
          <w:rPr>
            <w:rFonts w:ascii="Cambria Math" w:hAnsi="Cambria Math" w:cs="Times New Roman"/>
            <w:sz w:val="24"/>
            <w:szCs w:val="24"/>
          </w:rPr>
          <m:t>Y</m:t>
        </m:r>
      </m:oMath>
      <w:r w:rsidRPr="000A5D5E">
        <w:rPr>
          <w:rFonts w:ascii="Times New Roman" w:hAnsi="Times New Roman" w:cs="Times New Roman"/>
          <w:sz w:val="24"/>
          <w:szCs w:val="24"/>
        </w:rPr>
        <w:t xml:space="preserve"> es indiferent</w:t>
      </w:r>
      <w:r w:rsidR="002D74BC">
        <w:rPr>
          <w:rFonts w:ascii="Times New Roman" w:hAnsi="Times New Roman" w:cs="Times New Roman"/>
          <w:sz w:val="24"/>
          <w:szCs w:val="24"/>
        </w:rPr>
        <w:t>e entre jugar o no lo planteado</w:t>
      </w:r>
      <w:r w:rsidRPr="000A5D5E">
        <w:rPr>
          <w:rFonts w:ascii="Times New Roman" w:hAnsi="Times New Roman" w:cs="Times New Roman"/>
          <w:sz w:val="24"/>
          <w:szCs w:val="24"/>
        </w:rPr>
        <w:t>”</w:t>
      </w:r>
      <w:r w:rsidR="008B3972" w:rsidRPr="008B3972">
        <w:rPr>
          <w:rFonts w:ascii="Times New Roman" w:hAnsi="Times New Roman" w:cs="Times New Roman"/>
          <w:sz w:val="24"/>
          <w:szCs w:val="24"/>
        </w:rPr>
        <w:t xml:space="preserve"> </w:t>
      </w:r>
      <w:r w:rsidR="008B3972">
        <w:rPr>
          <w:rFonts w:ascii="Times New Roman" w:hAnsi="Times New Roman" w:cs="Times New Roman"/>
          <w:sz w:val="24"/>
          <w:szCs w:val="24"/>
        </w:rPr>
        <w:t xml:space="preserve">(Clemen, </w:t>
      </w:r>
      <w:r w:rsidR="008B3972">
        <w:rPr>
          <w:rFonts w:ascii="Times New Roman" w:hAnsi="Times New Roman" w:cs="Times New Roman"/>
          <w:sz w:val="24"/>
          <w:szCs w:val="24"/>
        </w:rPr>
        <w:lastRenderedPageBreak/>
        <w:t>2003, p.544)</w:t>
      </w:r>
      <w:r w:rsidR="002D74BC">
        <w:rPr>
          <w:rFonts w:ascii="Times New Roman" w:hAnsi="Times New Roman" w:cs="Times New Roman"/>
          <w:sz w:val="24"/>
          <w:szCs w:val="24"/>
        </w:rPr>
        <w:t>.</w:t>
      </w:r>
      <w:r w:rsidRPr="000A5D5E">
        <w:rPr>
          <w:rFonts w:ascii="Times New Roman" w:hAnsi="Times New Roman" w:cs="Times New Roman"/>
          <w:sz w:val="24"/>
          <w:szCs w:val="24"/>
        </w:rPr>
        <w:t xml:space="preserve"> Luego de que el sujeto haya determinado su valor de </w:t>
      </w:r>
      <m:oMath>
        <m:r>
          <w:rPr>
            <w:rFonts w:ascii="Cambria Math" w:hAnsi="Cambria Math" w:cs="Times New Roman"/>
            <w:sz w:val="24"/>
            <w:szCs w:val="24"/>
          </w:rPr>
          <m:t>Y</m:t>
        </m:r>
      </m:oMath>
      <w:r w:rsidRPr="000A5D5E">
        <w:rPr>
          <w:rFonts w:ascii="Times New Roman" w:hAnsi="Times New Roman" w:cs="Times New Roman"/>
          <w:sz w:val="24"/>
          <w:szCs w:val="24"/>
        </w:rPr>
        <w:t xml:space="preserve">, entonces se puede determinar que </w:t>
      </w:r>
      <m:oMath>
        <m:r>
          <w:rPr>
            <w:rFonts w:ascii="Cambria Math" w:hAnsi="Cambria Math" w:cs="Times New Roman"/>
            <w:sz w:val="24"/>
            <w:szCs w:val="24"/>
          </w:rPr>
          <m:t>R</m:t>
        </m:r>
      </m:oMath>
      <w:r w:rsidRPr="000A5D5E">
        <w:rPr>
          <w:rFonts w:ascii="Times New Roman" w:hAnsi="Times New Roman" w:cs="Times New Roman"/>
          <w:sz w:val="24"/>
          <w:szCs w:val="24"/>
        </w:rPr>
        <w:t xml:space="preserve"> es aproximadamente igual al valor de </w:t>
      </w:r>
      <m:oMath>
        <m:r>
          <w:rPr>
            <w:rFonts w:ascii="Cambria Math" w:hAnsi="Cambria Math" w:cs="Times New Roman"/>
            <w:sz w:val="24"/>
            <w:szCs w:val="24"/>
          </w:rPr>
          <m:t>Y</m:t>
        </m:r>
      </m:oMath>
      <w:r w:rsidRPr="000A5D5E">
        <w:rPr>
          <w:rFonts w:ascii="Times New Roman" w:hAnsi="Times New Roman" w:cs="Times New Roman"/>
          <w:sz w:val="24"/>
          <w:szCs w:val="24"/>
        </w:rPr>
        <w:t>.</w:t>
      </w:r>
    </w:p>
    <w:p w:rsidR="008F75EC" w:rsidRPr="000A5D5E"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1090" o:spid="_x0000_s1040" type="#_x0000_t202" style="position:absolute;left:0;text-align:left;margin-left:20.6pt;margin-top:25.5pt;width:377.65pt;height:42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" stroked="f">
            <v:textbox>
              <w:txbxContent>
                <w:p w:rsidR="002F102E" w:rsidRPr="008A25C3" w:rsidRDefault="002F102E" w:rsidP="008F75EC">
                  <w:pPr>
                    <w:jc w:val="center"/>
                    <w:rPr>
                      <w:rFonts w:ascii="Times New Roman" w:hAnsi="Times New Roman" w:cs="Times New Roman"/>
                      <w:sz w:val="24"/>
                      <w:lang w:val="es-ES_tradnl"/>
                    </w:rPr>
                  </w:pPr>
                  <w:r>
                    <w:rPr>
                      <w:rFonts w:ascii="Times New Roman" w:hAnsi="Times New Roman" w:cs="Times New Roman"/>
                      <w:b/>
                      <w:i/>
                      <w:sz w:val="24"/>
                      <w:lang w:val="es-ES_tradnl"/>
                    </w:rPr>
                    <w:t>Figura 2.2 Diseño estructural de juego tradicional</w:t>
                  </w:r>
                  <w:r>
                    <w:rPr>
                      <w:rFonts w:ascii="Times New Roman" w:hAnsi="Times New Roman" w:cs="Times New Roman"/>
                      <w:sz w:val="24"/>
                      <w:lang w:val="es-ES_tradnl"/>
                    </w:rPr>
                    <w:t xml:space="preserve"> (Aguiar, 2011, p.56)</w:t>
                  </w:r>
                </w:p>
              </w:txbxContent>
            </v:textbox>
          </v:shape>
        </w:pict>
      </w:r>
    </w:p>
    <w:p w:rsidR="00511F68" w:rsidRPr="000A5D5E"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group id="Lienzo 29" o:spid="_x0000_s1041" editas="canvas" style="position:absolute;left:0;text-align:left;margin-left:66.85pt;margin-top:4.55pt;width:258.45pt;height:140.15pt;z-index:251743232" coordsize="32823,17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">
            <v:shape id="_x0000_s1042" type="#_x0000_t75" style="position:absolute;width:32823;height:17799;visibility:visible">
              <v:fill o:detectmouseclick="t"/>
              <v:path o:connecttype="none"/>
            </v:shape>
            <v:shape id="Text Box 5" o:spid="_x0000_s1043" type="#_x0000_t202" style="position:absolute;left:9518;top:3429;width:4921;height:3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2F102E" w:rsidRDefault="002F102E" w:rsidP="00511F68">
                    <w:pPr>
                      <w:rPr>
                        <w:rFonts w:ascii="Times New Roman" w:hAnsi="Times New Roman" w:cs="Times New Roman"/>
                        <w:b/>
                        <w:sz w:val="20"/>
                        <w:szCs w:val="28"/>
                      </w:rPr>
                    </w:pPr>
                    <w:r>
                      <w:rPr>
                        <w:rFonts w:ascii="Times New Roman" w:hAnsi="Times New Roman" w:cs="Times New Roman"/>
                        <w:b/>
                        <w:sz w:val="20"/>
                        <w:szCs w:val="28"/>
                      </w:rPr>
                      <w:t>A</w:t>
                    </w:r>
                  </w:p>
                </w:txbxContent>
              </v:textbox>
            </v:shape>
            <v:shape id="Text Box 6" o:spid="_x0000_s1044" type="#_x0000_t202" style="position:absolute;left:9188;top:8489;width:4807;height:4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2F102E" w:rsidRDefault="002F102E" w:rsidP="00511F68">
                    <w:pPr>
                      <w:rPr>
                        <w:rFonts w:ascii="Times New Roman" w:hAnsi="Times New Roman" w:cs="Times New Roman"/>
                        <w:b/>
                        <w:sz w:val="18"/>
                        <w:szCs w:val="28"/>
                      </w:rPr>
                    </w:pPr>
                    <w:r>
                      <w:rPr>
                        <w:rFonts w:ascii="Times New Roman" w:hAnsi="Times New Roman" w:cs="Times New Roman"/>
                        <w:b/>
                        <w:sz w:val="18"/>
                        <w:szCs w:val="28"/>
                      </w:rPr>
                      <w:t>B</w:t>
                    </w:r>
                  </w:p>
                </w:txbxContent>
              </v:textbox>
            </v:shape>
            <v:shape id="AutoShape 7" o:spid="_x0000_s1045" type="#_x0000_t32" style="position:absolute;left:9963;top:10604;width:3600;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wphcUAAADbAAAADwAAAGRycy9kb3ducmV2LnhtbESPQWvCQBSE70L/w/IKvUjdGFBKdBNC&#10;ilAEsaaFXB/ZZ5KafRuyW03/fbdQ8DjMzDfMNptML640us6yguUiAkFcW91xo+DzY/f8AsJ5ZI29&#10;ZVLwQw6y9GG2xUTbG5/oWvpGBAi7BBW03g+JlK5uyaBb2IE4eGc7GvRBjo3UI94C3PQyjqK1NNhx&#10;WGhxoKKl+lJ+GwX+MN+vvk7HY14yv+bv++qSF5VST49TvgHhafL38H/7TStYx/D3JfwAm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wphcUAAADbAAAADwAAAAAAAAAA&#10;AAAAAAChAgAAZHJzL2Rvd25yZXYueG1sUEsFBgAAAAAEAAQA+QAAAJMDAAAAAA==&#10;"/>
            <v:shape id="AutoShape 8" o:spid="_x0000_s1046" type="#_x0000_t32" style="position:absolute;left:9893;top:5422;width:16199;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CMHsQAAADbAAAADwAAAGRycy9kb3ducmV2LnhtbESPQYvCMBSE78L+h/AWvIimqyhSjVJc&#10;BBEW167g9dE822rzUpqo9d+bBcHjMDPfMPNlaypxo8aVlhV8DSIQxJnVJecKDn/r/hSE88gaK8uk&#10;4EEOlouPzhxjbe+8p1vqcxEg7GJUUHhfx1K6rCCDbmBr4uCdbGPQB9nkUjd4D3BTyWEUTaTBksNC&#10;gTWtCsou6dUo8D+97fi83+2SlPk7+d0eL8nqqFT3s01mIDy1/h1+tTdawWQE/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kIwexAAAANsAAAAPAAAAAAAAAAAA&#10;AAAAAKECAABkcnMvZG93bnJldi54bWxQSwUGAAAAAAQABAD5AAAAkgMAAAAA&#10;"/>
            <v:shape id="AutoShape 9" o:spid="_x0000_s1047" type="#_x0000_t32" style="position:absolute;left:2730;top:5429;width:7309;height:243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shape id="AutoShape 10" o:spid="_x0000_s1048" type="#_x0000_t32" style="position:absolute;left:2730;top:7861;width:7163;height:27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Text Box 11" o:spid="_x0000_s1049" type="#_x0000_t202" style="position:absolute;left:20656;top:6350;width:4921;height:3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2F102E" w:rsidRDefault="002F102E" w:rsidP="00511F68">
                    <w:pPr>
                      <w:rPr>
                        <w:rFonts w:ascii="Times New Roman" w:hAnsi="Times New Roman" w:cs="Times New Roman"/>
                        <w:szCs w:val="28"/>
                      </w:rPr>
                    </w:pPr>
                    <w:r>
                      <w:rPr>
                        <w:rFonts w:ascii="Times New Roman" w:hAnsi="Times New Roman" w:cs="Times New Roman"/>
                        <w:szCs w:val="28"/>
                      </w:rPr>
                      <w:t>50%</w:t>
                    </w:r>
                  </w:p>
                </w:txbxContent>
              </v:textbox>
            </v:shape>
            <v:oval id="Oval 12" o:spid="_x0000_s1050" style="position:absolute;left:13468;top:9886;width:1200;height:1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shape id="AutoShape 13" o:spid="_x0000_s1051" type="#_x0000_t32" style="position:absolute;left:19812;top:12166;width:6121;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eb8AAAADbAAAADwAAAGRycy9kb3ducmV2LnhtbERPTYvCMBC9C/6HMIIX0dQFRapRirKw&#10;CKJWwevQjG21mZQmq/Xfm4Pg8fG+F6vWVOJBjSstKxiPIhDEmdUl5wrOp9/hDITzyBory6TgRQ5W&#10;y25ngbG2Tz7SI/W5CCHsYlRQeF/HUrqsIINuZGviwF1tY9AH2ORSN/gM4aaSP1E0lQZLDg0F1rQu&#10;KLun/0aB3w22k9txv09S5k1y2F7uyfqiVL/XJnMQnlr/FX/cf1rBNIwNX8IPkM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0Hm/AAAAA2wAAAA8AAAAAAAAAAAAAAAAA&#10;oQIAAGRycy9kb3ducmV2LnhtbFBLBQYAAAAABAAEAPkAAACOAwAAAAA=&#10;"/>
            <v:shape id="AutoShape 14" o:spid="_x0000_s1052" type="#_x0000_t32" style="position:absolute;left:19735;top:8743;width:6122;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i79MQAAADbAAAADwAAAGRycy9kb3ducmV2LnhtbESPQYvCMBSE78L+h/AWvIimKyhrNUpx&#10;EURY1K7g9dE822rzUpqo9d+bBcHjMDPfMLNFaypxo8aVlhV8DSIQxJnVJecKDn+r/jcI55E1VpZJ&#10;wYMcLOYfnRnG2t55T7fU5yJA2MWooPC+jqV0WUEG3cDWxME72cagD7LJpW7wHuCmksMoGkuDJYeF&#10;AmtaFpRd0qtR4H97m9F5v90mKfNPstscL8nyqFT3s02mIDy1/h1+tddawXgC/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Lv0xAAAANsAAAAPAAAAAAAAAAAA&#10;AAAAAKECAABkcnMvZG93bnJldi54bWxQSwUGAAAAAAQABAD5AAAAkgMAAAAA&#10;"/>
            <v:shape id="AutoShape 15" o:spid="_x0000_s1053" type="#_x0000_t32" style="position:absolute;left:14649;top:8737;width:5048;height:177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f9sAAAADbAAAADwAAAGRycy9kb3ducmV2LnhtbERPTYvCMBC9L+x/CCPsZdG0e1ilGkUE&#10;QTwIqz14HJKxLTaTbhJr/ffmIHh8vO/FarCt6MmHxrGCfJKBINbONFwpKE/b8QxEiMgGW8ek4EEB&#10;VsvPjwUWxt35j/pjrEQK4VCggjrGrpAy6JoshonriBN3cd5iTNBX0ni8p3Dbyp8s+5UWG04NNXa0&#10;qUlfjzeroNmXh7L//o9ez/b52efhdG61Ul+jYT0HEWmIb/HLvTMKpml9+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S3/bAAAAA2wAAAA8AAAAAAAAAAAAAAAAA&#10;oQIAAGRycy9kb3ducmV2LnhtbFBLBQYAAAAABAAEAPkAAACOAwAAAAA=&#10;"/>
            <v:shape id="AutoShape 16" o:spid="_x0000_s1054" type="#_x0000_t32" style="position:absolute;left:14649;top:10509;width:5239;height:16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rect id="Rectangle 17" o:spid="_x0000_s1055" style="position:absolute;left:1701;top:7194;width:1029;height:1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 id="Text Box 18" o:spid="_x0000_s1056" type="#_x0000_t202" style="position:absolute;left:20777;top:9817;width:4921;height:3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2F102E" w:rsidRDefault="002F102E" w:rsidP="00511F68">
                    <w:pPr>
                      <w:rPr>
                        <w:rFonts w:ascii="Times New Roman" w:hAnsi="Times New Roman" w:cs="Times New Roman"/>
                        <w:szCs w:val="28"/>
                      </w:rPr>
                    </w:pPr>
                    <w:r>
                      <w:rPr>
                        <w:rFonts w:ascii="Times New Roman" w:hAnsi="Times New Roman" w:cs="Times New Roman"/>
                        <w:szCs w:val="28"/>
                      </w:rPr>
                      <w:t>50%</w:t>
                    </w:r>
                  </w:p>
                </w:txbxContent>
              </v:textbox>
            </v:shape>
            <v:shape id="Text Box 19" o:spid="_x0000_s1057" type="#_x0000_t202" style="position:absolute;left:26441;top:4400;width:5696;height:10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2F102E" w:rsidRDefault="002F102E" w:rsidP="00511F68">
                    <w:pPr>
                      <w:spacing w:after="0" w:line="240" w:lineRule="auto"/>
                      <w:rPr>
                        <w:rFonts w:ascii="Times New Roman" w:hAnsi="Times New Roman" w:cs="Times New Roman"/>
                      </w:rPr>
                    </w:pPr>
                    <w:r>
                      <w:rPr>
                        <w:rFonts w:ascii="Times New Roman" w:hAnsi="Times New Roman" w:cs="Times New Roman"/>
                      </w:rPr>
                      <w:t>$0</w:t>
                    </w:r>
                  </w:p>
                  <w:p w:rsidR="002F102E" w:rsidRDefault="002F102E" w:rsidP="00511F68">
                    <w:pPr>
                      <w:spacing w:after="0" w:line="240" w:lineRule="auto"/>
                      <w:rPr>
                        <w:rFonts w:ascii="Times New Roman" w:hAnsi="Times New Roman" w:cs="Times New Roman"/>
                      </w:rPr>
                    </w:pPr>
                  </w:p>
                  <w:p w:rsidR="002F102E" w:rsidRDefault="002F102E" w:rsidP="00511F68">
                    <w:pPr>
                      <w:spacing w:after="0" w:line="240" w:lineRule="auto"/>
                      <w:rPr>
                        <w:rFonts w:ascii="Times New Roman" w:hAnsi="Times New Roman" w:cs="Times New Roman"/>
                      </w:rPr>
                    </w:pPr>
                    <w:r>
                      <w:rPr>
                        <w:rFonts w:ascii="Times New Roman" w:hAnsi="Times New Roman" w:cs="Times New Roman"/>
                      </w:rPr>
                      <w:t>-$</w:t>
                    </w:r>
                    <w:r>
                      <w:rPr>
                        <w:rFonts w:ascii="Times New Roman" w:hAnsi="Times New Roman" w:cs="Times New Roman"/>
                        <w:i/>
                      </w:rPr>
                      <w:t>Y</w:t>
                    </w:r>
                    <w:r>
                      <w:rPr>
                        <w:rFonts w:ascii="Times New Roman" w:hAnsi="Times New Roman" w:cs="Times New Roman"/>
                      </w:rPr>
                      <w:t>/2</w:t>
                    </w:r>
                  </w:p>
                  <w:p w:rsidR="002F102E" w:rsidRDefault="002F102E" w:rsidP="00511F68">
                    <w:pPr>
                      <w:spacing w:after="0" w:line="240" w:lineRule="auto"/>
                      <w:rPr>
                        <w:rFonts w:ascii="Times New Roman" w:hAnsi="Times New Roman" w:cs="Times New Roman"/>
                        <w:i/>
                        <w:sz w:val="10"/>
                      </w:rPr>
                    </w:pPr>
                  </w:p>
                  <w:p w:rsidR="002F102E" w:rsidRDefault="002F102E" w:rsidP="00511F68">
                    <w:pPr>
                      <w:spacing w:after="0" w:line="240" w:lineRule="auto"/>
                      <w:rPr>
                        <w:rFonts w:ascii="Times New Roman" w:hAnsi="Times New Roman" w:cs="Times New Roman"/>
                        <w:i/>
                        <w:sz w:val="10"/>
                      </w:rPr>
                    </w:pPr>
                  </w:p>
                  <w:p w:rsidR="002F102E" w:rsidRDefault="002F102E" w:rsidP="00511F68">
                    <w:pPr>
                      <w:spacing w:after="0" w:line="240" w:lineRule="auto"/>
                      <w:rPr>
                        <w:rFonts w:ascii="Times New Roman" w:hAnsi="Times New Roman" w:cs="Times New Roman"/>
                        <w:i/>
                      </w:rPr>
                    </w:pPr>
                    <w:r>
                      <w:rPr>
                        <w:rFonts w:ascii="Times New Roman" w:hAnsi="Times New Roman" w:cs="Times New Roman"/>
                        <w:i/>
                      </w:rPr>
                      <w:t>Y</w:t>
                    </w:r>
                  </w:p>
                </w:txbxContent>
              </v:textbox>
            </v:shape>
          </v:group>
        </w:pict>
      </w: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ab/>
      </w:r>
      <w:r w:rsidRPr="000A5D5E">
        <w:rPr>
          <w:rFonts w:ascii="Times New Roman" w:hAnsi="Times New Roman" w:cs="Times New Roman"/>
          <w:sz w:val="24"/>
          <w:szCs w:val="24"/>
        </w:rPr>
        <w:tab/>
      </w:r>
      <w:r w:rsidRPr="000A5D5E">
        <w:rPr>
          <w:rFonts w:ascii="Times New Roman" w:hAnsi="Times New Roman" w:cs="Times New Roman"/>
          <w:sz w:val="24"/>
          <w:szCs w:val="24"/>
        </w:rPr>
        <w:tab/>
      </w:r>
      <w:r w:rsidRPr="000A5D5E">
        <w:rPr>
          <w:rFonts w:ascii="Times New Roman" w:hAnsi="Times New Roman" w:cs="Times New Roman"/>
          <w:sz w:val="24"/>
          <w:szCs w:val="24"/>
        </w:rPr>
        <w:tab/>
      </w:r>
      <w:r w:rsidRPr="000A5D5E">
        <w:rPr>
          <w:rFonts w:ascii="Times New Roman" w:hAnsi="Times New Roman" w:cs="Times New Roman"/>
          <w:sz w:val="24"/>
          <w:szCs w:val="24"/>
        </w:rPr>
        <w:tab/>
      </w:r>
      <w:r w:rsidRPr="000A5D5E">
        <w:rPr>
          <w:rFonts w:ascii="Times New Roman" w:hAnsi="Times New Roman" w:cs="Times New Roman"/>
          <w:sz w:val="24"/>
          <w:szCs w:val="24"/>
        </w:rPr>
        <w:tab/>
      </w:r>
      <w:r w:rsidRPr="000A5D5E">
        <w:rPr>
          <w:rFonts w:ascii="Times New Roman" w:hAnsi="Times New Roman" w:cs="Times New Roman"/>
          <w:sz w:val="24"/>
          <w:szCs w:val="24"/>
        </w:rPr>
        <w:tab/>
      </w:r>
    </w:p>
    <w:p w:rsidR="00511F68" w:rsidRPr="000A5D5E" w:rsidRDefault="00511F68" w:rsidP="009F3C3D">
      <w:pPr>
        <w:pStyle w:val="Prrafodelista"/>
        <w:spacing w:line="360" w:lineRule="auto"/>
        <w:ind w:left="0"/>
        <w:jc w:val="both"/>
        <w:rPr>
          <w:rFonts w:ascii="Times New Roman" w:hAnsi="Times New Roman" w:cs="Times New Roman"/>
          <w:sz w:val="24"/>
          <w:szCs w:val="24"/>
        </w:rPr>
      </w:pPr>
    </w:p>
    <w:p w:rsidR="00511F68" w:rsidRPr="000A5D5E" w:rsidRDefault="00511F68" w:rsidP="009F3C3D">
      <w:pPr>
        <w:pStyle w:val="Prrafodelista"/>
        <w:spacing w:line="360" w:lineRule="auto"/>
        <w:ind w:left="0"/>
        <w:jc w:val="both"/>
        <w:rPr>
          <w:rFonts w:ascii="Times New Roman" w:hAnsi="Times New Roman" w:cs="Times New Roman"/>
          <w:sz w:val="24"/>
          <w:szCs w:val="24"/>
        </w:rPr>
      </w:pP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Al tener el valor de R se puede determinar la utilidad esperada de un sujeto. Por ejemplo, si el sujeto del experimento anterior indica que es indiferente cuando el valor es de $500, entonces su factor de tolerancia al riesgo es igual a 500 y su función de utilidad es la siguiente:</w:t>
      </w:r>
    </w:p>
    <w:p w:rsidR="00511F68" w:rsidRPr="000A5D5E" w:rsidRDefault="00511F68" w:rsidP="00A315D5">
      <w:pPr>
        <w:pStyle w:val="Prrafodelista"/>
        <w:spacing w:line="360" w:lineRule="auto"/>
        <w:ind w:left="0"/>
        <w:jc w:val="right"/>
        <w:rPr>
          <w:rFonts w:ascii="Times New Roman" w:hAnsi="Times New Roman" w:cs="Times New Roman"/>
          <w:sz w:val="24"/>
          <w:szCs w:val="24"/>
        </w:rPr>
      </w:pPr>
      <m:oMath>
        <m:r>
          <m:rPr>
            <m:sty m:val="p"/>
          </m:rPr>
          <w:rPr>
            <w:rFonts w:ascii="Cambria Math" w:hAnsi="Times New Roman" w:cs="Times New Roman"/>
            <w:sz w:val="24"/>
            <w:szCs w:val="24"/>
          </w:rPr>
          <m:t>U</m:t>
        </m:r>
        <m:d>
          <m:dPr>
            <m:ctrlPr>
              <w:rPr>
                <w:rFonts w:ascii="Cambria Math" w:hAnsi="Times New Roman" w:cs="Times New Roman"/>
                <w:sz w:val="24"/>
                <w:szCs w:val="24"/>
              </w:rPr>
            </m:ctrlPr>
          </m:dPr>
          <m:e>
            <m:r>
              <m:rPr>
                <m:sty m:val="p"/>
              </m:rPr>
              <w:rPr>
                <w:rFonts w:ascii="Cambria Math" w:hAnsi="Times New Roman" w:cs="Times New Roman"/>
                <w:sz w:val="24"/>
                <w:szCs w:val="24"/>
              </w:rPr>
              <m:t>x</m:t>
            </m:r>
          </m:e>
        </m:d>
        <m:r>
          <m:rPr>
            <m:sty m:val="p"/>
          </m:rPr>
          <w:rPr>
            <w:rFonts w:ascii="Cambria Math" w:hAnsi="Times New Roman" w:cs="Times New Roman"/>
            <w:sz w:val="24"/>
            <w:szCs w:val="24"/>
          </w:rPr>
          <m:t>= 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x/500</m:t>
            </m:r>
          </m:sup>
        </m:sSup>
      </m:oMath>
      <w:r w:rsidR="00A315D5">
        <w:rPr>
          <w:rFonts w:ascii="Times New Roman" w:hAnsi="Times New Roman" w:cs="Times New Roman"/>
          <w:sz w:val="24"/>
          <w:szCs w:val="24"/>
        </w:rPr>
        <w:t xml:space="preserve"> </w:t>
      </w:r>
      <w:r w:rsidR="00A315D5">
        <w:rPr>
          <w:rFonts w:ascii="Times New Roman" w:hAnsi="Times New Roman" w:cs="Times New Roman"/>
          <w:sz w:val="24"/>
          <w:szCs w:val="24"/>
        </w:rPr>
        <w:tab/>
      </w:r>
      <w:r w:rsidR="00A315D5">
        <w:rPr>
          <w:rFonts w:ascii="Times New Roman" w:hAnsi="Times New Roman" w:cs="Times New Roman"/>
          <w:sz w:val="24"/>
          <w:szCs w:val="24"/>
        </w:rPr>
        <w:tab/>
      </w:r>
      <w:r w:rsidR="00A315D5">
        <w:rPr>
          <w:rFonts w:ascii="Times New Roman" w:hAnsi="Times New Roman" w:cs="Times New Roman"/>
          <w:sz w:val="24"/>
          <w:szCs w:val="24"/>
        </w:rPr>
        <w:tab/>
      </w:r>
      <w:r w:rsidR="00A315D5">
        <w:rPr>
          <w:rFonts w:ascii="Times New Roman" w:hAnsi="Times New Roman" w:cs="Times New Roman"/>
          <w:sz w:val="24"/>
          <w:szCs w:val="24"/>
        </w:rPr>
        <w:tab/>
      </w:r>
      <w:r w:rsidR="00A315D5">
        <w:rPr>
          <w:rFonts w:ascii="Times New Roman" w:hAnsi="Times New Roman" w:cs="Times New Roman"/>
          <w:sz w:val="24"/>
          <w:szCs w:val="24"/>
        </w:rPr>
        <w:tab/>
      </w: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Entonces, se le presenta una lotería donde hay tres opciones distintas:</w:t>
      </w:r>
    </w:p>
    <w:p w:rsidR="00511F68" w:rsidRPr="000A5D5E" w:rsidRDefault="00511F68" w:rsidP="009F3C3D">
      <w:pPr>
        <w:pStyle w:val="Prrafodelista"/>
        <w:numPr>
          <w:ilvl w:val="0"/>
          <w:numId w:val="38"/>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Ganar $1,000 con una probabilidad del 40%</w:t>
      </w:r>
    </w:p>
    <w:p w:rsidR="00511F68" w:rsidRPr="000A5D5E" w:rsidRDefault="00511F68" w:rsidP="009F3C3D">
      <w:pPr>
        <w:pStyle w:val="Prrafodelista"/>
        <w:numPr>
          <w:ilvl w:val="0"/>
          <w:numId w:val="38"/>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Ganar $800 con una probabilidad del 35%</w:t>
      </w:r>
    </w:p>
    <w:p w:rsidR="00511F68" w:rsidRPr="000A5D5E" w:rsidRDefault="00511F68" w:rsidP="009F3C3D">
      <w:pPr>
        <w:pStyle w:val="Prrafodelista"/>
        <w:numPr>
          <w:ilvl w:val="0"/>
          <w:numId w:val="38"/>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Ganar $200 con una probabilidad del 25%</w:t>
      </w: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Por ende, en este caso la utilidad esperada del juego se determina mediante la suma de las utilidades esperadas de cada una de las opciones. Para esto utilizamos la fórmula de la Utilidad Esperada</w:t>
      </w:r>
      <w:r w:rsidRPr="000A5D5E">
        <w:rPr>
          <w:rFonts w:ascii="Times New Roman" w:hAnsi="Times New Roman" w:cs="Times New Roman"/>
          <w:sz w:val="24"/>
          <w:szCs w:val="24"/>
        </w:rPr>
        <w:footnoteReference w:id="9"/>
      </w:r>
      <w:r w:rsidRPr="000A5D5E">
        <w:rPr>
          <w:rFonts w:ascii="Times New Roman" w:hAnsi="Times New Roman" w:cs="Times New Roman"/>
          <w:sz w:val="24"/>
          <w:szCs w:val="24"/>
        </w:rPr>
        <w:t xml:space="preserve"> y la Función de Valor</w:t>
      </w:r>
    </w:p>
    <w:p w:rsidR="00511F68" w:rsidRPr="000A5D5E" w:rsidRDefault="00511F68" w:rsidP="009F3C3D">
      <w:pPr>
        <w:spacing w:line="360" w:lineRule="auto"/>
        <w:jc w:val="both"/>
        <w:rPr>
          <w:rFonts w:ascii="Times New Roman" w:hAnsi="Times New Roman" w:cs="Times New Roman"/>
          <w:sz w:val="24"/>
          <w:szCs w:val="24"/>
        </w:rPr>
      </w:pPr>
      <m:oMathPara>
        <m:oMathParaPr>
          <m:jc m:val="center"/>
        </m:oMathParaPr>
        <m:oMath>
          <m:r>
            <m:rPr>
              <m:sty m:val="p"/>
            </m:rPr>
            <w:rPr>
              <w:rFonts w:ascii="Cambria Math" w:hAnsi="Times New Roman" w:cs="Times New Roman"/>
              <w:sz w:val="24"/>
              <w:szCs w:val="24"/>
            </w:rPr>
            <m:t>EU= 0.4</m:t>
          </m:r>
          <m:r>
            <m:rPr>
              <m:sty m:val="p"/>
            </m:rPr>
            <w:rPr>
              <w:rFonts w:ascii="Times New Roman" w:hAnsi="Cambria Math" w:cs="Times New Roman"/>
              <w:sz w:val="24"/>
              <w:szCs w:val="24"/>
            </w:rPr>
            <m:t>*</m:t>
          </m:r>
          <m:r>
            <m:rPr>
              <m:sty m:val="p"/>
            </m:rPr>
            <w:rPr>
              <w:rFonts w:ascii="Cambria Math" w:hAnsi="Times New Roman" w:cs="Times New Roman"/>
              <w:sz w:val="24"/>
              <w:szCs w:val="24"/>
            </w:rPr>
            <m:t>U</m:t>
          </m:r>
          <m:d>
            <m:dPr>
              <m:ctrlPr>
                <w:rPr>
                  <w:rFonts w:ascii="Cambria Math" w:hAnsi="Times New Roman" w:cs="Times New Roman"/>
                  <w:sz w:val="24"/>
                  <w:szCs w:val="24"/>
                </w:rPr>
              </m:ctrlPr>
            </m:dPr>
            <m:e>
              <m:r>
                <m:rPr>
                  <m:sty m:val="p"/>
                </m:rPr>
                <w:rPr>
                  <w:rFonts w:ascii="Cambria Math" w:hAnsi="Times New Roman" w:cs="Times New Roman"/>
                  <w:sz w:val="24"/>
                  <w:szCs w:val="24"/>
                </w:rPr>
                <m:t>1,000</m:t>
              </m:r>
            </m:e>
          </m:d>
          <m:r>
            <m:rPr>
              <m:sty m:val="p"/>
            </m:rPr>
            <w:rPr>
              <w:rFonts w:ascii="Cambria Math" w:hAnsi="Times New Roman" w:cs="Times New Roman"/>
              <w:sz w:val="24"/>
              <w:szCs w:val="24"/>
            </w:rPr>
            <m:t>+ 0.35</m:t>
          </m:r>
          <m:r>
            <m:rPr>
              <m:sty m:val="p"/>
            </m:rPr>
            <w:rPr>
              <w:rFonts w:ascii="Times New Roman" w:hAnsi="Cambria Math" w:cs="Times New Roman"/>
              <w:sz w:val="24"/>
              <w:szCs w:val="24"/>
            </w:rPr>
            <m:t>*</m:t>
          </m:r>
          <m:r>
            <m:rPr>
              <m:sty m:val="p"/>
            </m:rPr>
            <w:rPr>
              <w:rFonts w:ascii="Cambria Math" w:hAnsi="Times New Roman" w:cs="Times New Roman"/>
              <w:sz w:val="24"/>
              <w:szCs w:val="24"/>
            </w:rPr>
            <m:t>U</m:t>
          </m:r>
          <m:d>
            <m:dPr>
              <m:ctrlPr>
                <w:rPr>
                  <w:rFonts w:ascii="Cambria Math" w:hAnsi="Times New Roman" w:cs="Times New Roman"/>
                  <w:sz w:val="24"/>
                  <w:szCs w:val="24"/>
                </w:rPr>
              </m:ctrlPr>
            </m:dPr>
            <m:e>
              <m:r>
                <m:rPr>
                  <m:sty m:val="p"/>
                </m:rPr>
                <w:rPr>
                  <w:rFonts w:ascii="Cambria Math" w:hAnsi="Times New Roman" w:cs="Times New Roman"/>
                  <w:sz w:val="24"/>
                  <w:szCs w:val="24"/>
                </w:rPr>
                <m:t>800</m:t>
              </m:r>
            </m:e>
          </m:d>
          <m:r>
            <m:rPr>
              <m:sty m:val="p"/>
            </m:rPr>
            <w:rPr>
              <w:rFonts w:ascii="Cambria Math" w:hAnsi="Times New Roman" w:cs="Times New Roman"/>
              <w:sz w:val="24"/>
              <w:szCs w:val="24"/>
            </w:rPr>
            <m:t>+0.25</m:t>
          </m:r>
          <m:r>
            <m:rPr>
              <m:sty m:val="p"/>
            </m:rPr>
            <w:rPr>
              <w:rFonts w:ascii="Times New Roman" w:hAnsi="Cambria Math" w:cs="Times New Roman"/>
              <w:sz w:val="24"/>
              <w:szCs w:val="24"/>
            </w:rPr>
            <m:t>*</m:t>
          </m:r>
          <m:r>
            <m:rPr>
              <m:sty m:val="p"/>
            </m:rPr>
            <w:rPr>
              <w:rFonts w:ascii="Cambria Math" w:hAnsi="Times New Roman" w:cs="Times New Roman"/>
              <w:sz w:val="24"/>
              <w:szCs w:val="24"/>
            </w:rPr>
            <m:t>U(200)</m:t>
          </m:r>
        </m:oMath>
      </m:oMathPara>
    </w:p>
    <w:p w:rsidR="00511F68" w:rsidRPr="000A5D5E" w:rsidRDefault="00511F68" w:rsidP="009F3C3D">
      <w:pPr>
        <w:pStyle w:val="Prrafodelista"/>
        <w:spacing w:line="360" w:lineRule="auto"/>
        <w:ind w:left="0"/>
        <w:jc w:val="both"/>
        <w:rPr>
          <w:rFonts w:ascii="Times New Roman" w:hAnsi="Times New Roman" w:cs="Times New Roman"/>
          <w:sz w:val="24"/>
          <w:szCs w:val="24"/>
        </w:rPr>
      </w:pPr>
      <m:oMathPara>
        <m:oMathParaPr>
          <m:jc m:val="center"/>
        </m:oMathParaPr>
        <m:oMath>
          <m:r>
            <m:rPr>
              <m:sty m:val="p"/>
            </m:rPr>
            <w:rPr>
              <w:rFonts w:ascii="Cambria Math" w:hAnsi="Times New Roman" w:cs="Times New Roman"/>
              <w:sz w:val="24"/>
              <w:szCs w:val="24"/>
            </w:rPr>
            <m:t>EU= 0.4</m:t>
          </m:r>
          <m:r>
            <m:rPr>
              <m:sty m:val="p"/>
            </m:rPr>
            <w:rPr>
              <w:rFonts w:ascii="Times New Roman" w:hAnsi="Cambria Math" w:cs="Times New Roman"/>
              <w:sz w:val="24"/>
              <w:szCs w:val="24"/>
            </w:rPr>
            <m:t>*</m:t>
          </m:r>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1,000/500</m:t>
              </m:r>
            </m:sup>
          </m:sSup>
          <m:r>
            <m:rPr>
              <m:sty m:val="p"/>
            </m:rPr>
            <w:rPr>
              <w:rFonts w:ascii="Cambria Math" w:hAnsi="Times New Roman" w:cs="Times New Roman"/>
              <w:sz w:val="24"/>
              <w:szCs w:val="24"/>
            </w:rPr>
            <m:t>)+ 0.35</m:t>
          </m:r>
          <m:r>
            <m:rPr>
              <m:sty m:val="p"/>
            </m:rPr>
            <w:rPr>
              <w:rFonts w:ascii="Times New Roman" w:hAnsi="Cambria Math" w:cs="Times New Roman"/>
              <w:sz w:val="24"/>
              <w:szCs w:val="24"/>
            </w:rPr>
            <m:t>*</m:t>
          </m:r>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800/500</m:t>
              </m:r>
            </m:sup>
          </m:sSup>
          <m:r>
            <m:rPr>
              <m:sty m:val="p"/>
            </m:rPr>
            <w:rPr>
              <w:rFonts w:ascii="Cambria Math" w:hAnsi="Times New Roman" w:cs="Times New Roman"/>
              <w:sz w:val="24"/>
              <w:szCs w:val="24"/>
            </w:rPr>
            <m:t>)+0.25</m:t>
          </m:r>
          <m:r>
            <m:rPr>
              <m:sty m:val="p"/>
            </m:rPr>
            <w:rPr>
              <w:rFonts w:ascii="Times New Roman" w:hAnsi="Cambria Math" w:cs="Times New Roman"/>
              <w:sz w:val="24"/>
              <w:szCs w:val="24"/>
            </w:rPr>
            <m:t>*</m:t>
          </m:r>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200/500</m:t>
              </m:r>
            </m:sup>
          </m:sSup>
          <m:r>
            <m:rPr>
              <m:sty m:val="p"/>
            </m:rPr>
            <w:rPr>
              <w:rFonts w:ascii="Cambria Math" w:hAnsi="Times New Roman" w:cs="Times New Roman"/>
              <w:sz w:val="24"/>
              <w:szCs w:val="24"/>
            </w:rPr>
            <m:t>)</m:t>
          </m:r>
        </m:oMath>
      </m:oMathPara>
    </w:p>
    <w:p w:rsidR="00511F68" w:rsidRPr="000A5D5E" w:rsidRDefault="00511F68" w:rsidP="009F3C3D">
      <w:pPr>
        <w:spacing w:line="360" w:lineRule="auto"/>
        <w:jc w:val="both"/>
        <w:rPr>
          <w:rFonts w:ascii="Times New Roman" w:hAnsi="Times New Roman" w:cs="Times New Roman"/>
          <w:sz w:val="24"/>
          <w:szCs w:val="24"/>
        </w:rPr>
      </w:pPr>
      <m:oMathPara>
        <m:oMathParaPr>
          <m:jc m:val="center"/>
        </m:oMathParaPr>
        <m:oMath>
          <m:r>
            <m:rPr>
              <m:sty m:val="p"/>
            </m:rPr>
            <w:rPr>
              <w:rFonts w:ascii="Cambria Math" w:hAnsi="Times New Roman" w:cs="Times New Roman"/>
              <w:sz w:val="24"/>
              <w:szCs w:val="24"/>
            </w:rPr>
            <m:t>EU= 0.4</m:t>
          </m:r>
          <m:r>
            <m:rPr>
              <m:sty m:val="p"/>
            </m:rPr>
            <w:rPr>
              <w:rFonts w:ascii="Times New Roman" w:hAnsi="Cambria Math" w:cs="Times New Roman"/>
              <w:sz w:val="24"/>
              <w:szCs w:val="24"/>
            </w:rPr>
            <m:t>*</m:t>
          </m:r>
          <m:r>
            <m:rPr>
              <m:sty m:val="p"/>
            </m:rPr>
            <w:rPr>
              <w:rFonts w:ascii="Cambria Math" w:hAnsi="Times New Roman" w:cs="Times New Roman"/>
              <w:sz w:val="24"/>
              <w:szCs w:val="24"/>
            </w:rPr>
            <m:t>0.865+ 0.35</m:t>
          </m:r>
          <m:r>
            <m:rPr>
              <m:sty m:val="p"/>
            </m:rPr>
            <w:rPr>
              <w:rFonts w:ascii="Times New Roman" w:hAnsi="Cambria Math" w:cs="Times New Roman"/>
              <w:sz w:val="24"/>
              <w:szCs w:val="24"/>
            </w:rPr>
            <m:t>*</m:t>
          </m:r>
          <m:r>
            <m:rPr>
              <m:sty m:val="p"/>
            </m:rPr>
            <w:rPr>
              <w:rFonts w:ascii="Cambria Math" w:hAnsi="Times New Roman" w:cs="Times New Roman"/>
              <w:sz w:val="24"/>
              <w:szCs w:val="24"/>
            </w:rPr>
            <m:t>0.798+0.25</m:t>
          </m:r>
          <m:r>
            <m:rPr>
              <m:sty m:val="p"/>
            </m:rPr>
            <w:rPr>
              <w:rFonts w:ascii="Times New Roman" w:hAnsi="Cambria Math" w:cs="Times New Roman"/>
              <w:sz w:val="24"/>
              <w:szCs w:val="24"/>
            </w:rPr>
            <m:t>*</m:t>
          </m:r>
          <m:r>
            <m:rPr>
              <m:sty m:val="p"/>
            </m:rPr>
            <w:rPr>
              <w:rFonts w:ascii="Cambria Math" w:hAnsi="Times New Roman" w:cs="Times New Roman"/>
              <w:sz w:val="24"/>
              <w:szCs w:val="24"/>
            </w:rPr>
            <m:t>0.33</m:t>
          </m:r>
        </m:oMath>
      </m:oMathPara>
    </w:p>
    <w:p w:rsidR="00511F68" w:rsidRPr="000A5D5E" w:rsidRDefault="00511F68" w:rsidP="009F3C3D">
      <w:pPr>
        <w:spacing w:line="360" w:lineRule="auto"/>
        <w:jc w:val="center"/>
        <w:rPr>
          <w:rFonts w:ascii="Times New Roman" w:hAnsi="Times New Roman" w:cs="Times New Roman"/>
          <w:sz w:val="24"/>
          <w:szCs w:val="24"/>
        </w:rPr>
      </w:pPr>
      <m:oMath>
        <m:r>
          <m:rPr>
            <m:sty m:val="p"/>
          </m:rPr>
          <w:rPr>
            <w:rFonts w:ascii="Cambria Math" w:hAnsi="Times New Roman" w:cs="Times New Roman"/>
            <w:sz w:val="24"/>
            <w:szCs w:val="24"/>
          </w:rPr>
          <w:lastRenderedPageBreak/>
          <m:t xml:space="preserve">EU= </m:t>
        </m:r>
      </m:oMath>
      <w:r w:rsidRPr="000A5D5E">
        <w:rPr>
          <w:rFonts w:ascii="Times New Roman" w:hAnsi="Times New Roman" w:cs="Times New Roman"/>
          <w:sz w:val="24"/>
          <w:szCs w:val="24"/>
        </w:rPr>
        <w:t>0.7076</w:t>
      </w: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 xml:space="preserve">Este valor obtenido, equivale a Utilidad Esperada y para poder utilizarlo se lo debe pasar a dinero, entonces se necesita despejar el valor x de la ecuación </w:t>
      </w:r>
      <w:r w:rsidR="006F6651">
        <w:rPr>
          <w:rFonts w:ascii="Times New Roman" w:hAnsi="Times New Roman" w:cs="Times New Roman"/>
          <w:sz w:val="24"/>
          <w:szCs w:val="24"/>
        </w:rPr>
        <w:t>3</w:t>
      </w:r>
      <w:r w:rsidRPr="000A5D5E">
        <w:rPr>
          <w:rFonts w:ascii="Times New Roman" w:hAnsi="Times New Roman" w:cs="Times New Roman"/>
          <w:sz w:val="24"/>
          <w:szCs w:val="24"/>
        </w:rPr>
        <w:t xml:space="preserve"> </w:t>
      </w:r>
    </w:p>
    <w:p w:rsidR="00511F68" w:rsidRPr="000A5D5E" w:rsidRDefault="00511F68" w:rsidP="009F3C3D">
      <w:pPr>
        <w:pStyle w:val="Prrafodelista"/>
        <w:spacing w:line="360" w:lineRule="auto"/>
        <w:ind w:left="0"/>
        <w:jc w:val="both"/>
        <w:rPr>
          <w:rFonts w:ascii="Times New Roman" w:hAnsi="Times New Roman" w:cs="Times New Roman"/>
          <w:sz w:val="24"/>
          <w:szCs w:val="24"/>
        </w:rPr>
      </w:pPr>
      <m:oMathPara>
        <m:oMath>
          <m:r>
            <m:rPr>
              <m:sty m:val="p"/>
            </m:rPr>
            <w:rPr>
              <w:rFonts w:ascii="Cambria Math" w:hAnsi="Times New Roman" w:cs="Times New Roman"/>
              <w:sz w:val="24"/>
              <w:szCs w:val="24"/>
            </w:rPr>
            <m:t>0.7076= 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x/500</m:t>
              </m:r>
            </m:sup>
          </m:sSup>
        </m:oMath>
      </m:oMathPara>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Utilizando logaritmos naturales se despeja x demostrando que el valor en dinero es de $615. Este valor obtenid</w:t>
      </w:r>
      <w:r w:rsidR="002D74BC">
        <w:rPr>
          <w:rFonts w:ascii="Times New Roman" w:hAnsi="Times New Roman" w:cs="Times New Roman"/>
          <w:sz w:val="24"/>
          <w:szCs w:val="24"/>
        </w:rPr>
        <w:t xml:space="preserve">o es </w:t>
      </w:r>
      <w:r w:rsidRPr="000A5D5E">
        <w:rPr>
          <w:rFonts w:ascii="Times New Roman" w:hAnsi="Times New Roman" w:cs="Times New Roman"/>
          <w:sz w:val="24"/>
          <w:szCs w:val="24"/>
        </w:rPr>
        <w:t>“cierta cantidad que equivale a la alternativa de preferencia”</w:t>
      </w:r>
      <w:r w:rsidR="008B3972" w:rsidRPr="006341B2">
        <w:rPr>
          <w:rFonts w:ascii="Times New Roman" w:hAnsi="Times New Roman" w:cs="Times New Roman"/>
          <w:sz w:val="18"/>
        </w:rPr>
        <w:t xml:space="preserve"> </w:t>
      </w:r>
      <w:r w:rsidR="008B3972" w:rsidRPr="006341B2">
        <w:rPr>
          <w:rFonts w:ascii="Times New Roman" w:hAnsi="Times New Roman" w:cs="Times New Roman"/>
          <w:sz w:val="24"/>
        </w:rPr>
        <w:t>(Kirkwood, 2002, p.19)</w:t>
      </w:r>
      <w:r w:rsidR="002D74BC">
        <w:rPr>
          <w:rFonts w:ascii="Times New Roman" w:hAnsi="Times New Roman" w:cs="Times New Roman"/>
          <w:sz w:val="24"/>
          <w:szCs w:val="24"/>
        </w:rPr>
        <w:t xml:space="preserve"> también conocido como Equivalente de Certeza</w:t>
      </w:r>
      <w:r w:rsidRPr="000A5D5E">
        <w:rPr>
          <w:rFonts w:ascii="Times New Roman" w:hAnsi="Times New Roman" w:cs="Times New Roman"/>
          <w:sz w:val="24"/>
          <w:szCs w:val="24"/>
        </w:rPr>
        <w:t xml:space="preserve">. La función de este equivalente es la siguiente: </w:t>
      </w:r>
    </w:p>
    <w:p w:rsidR="00511F68" w:rsidRPr="000A5D5E" w:rsidRDefault="00511F68" w:rsidP="009F3C3D">
      <w:pPr>
        <w:pStyle w:val="Prrafodelista"/>
        <w:spacing w:line="360" w:lineRule="auto"/>
        <w:ind w:left="0"/>
        <w:jc w:val="right"/>
        <w:rPr>
          <w:rFonts w:ascii="Times New Roman" w:hAnsi="Times New Roman" w:cs="Times New Roman"/>
          <w:sz w:val="24"/>
          <w:szCs w:val="24"/>
        </w:rPr>
      </w:pPr>
      <m:oMath>
        <m:r>
          <m:rPr>
            <m:sty m:val="p"/>
          </m:rPr>
          <w:rPr>
            <w:rFonts w:ascii="Cambria Math" w:hAnsi="Times New Roman" w:cs="Times New Roman"/>
            <w:sz w:val="24"/>
            <w:szCs w:val="24"/>
          </w:rPr>
          <m:t xml:space="preserve">CE= </m:t>
        </m:r>
        <m:r>
          <m:rPr>
            <m:sty m:val="p"/>
          </m:rPr>
          <w:rPr>
            <w:rFonts w:ascii="Times New Roman" w:hAnsi="Times New Roman" w:cs="Times New Roman"/>
            <w:sz w:val="24"/>
            <w:szCs w:val="24"/>
          </w:rPr>
          <m:t>-</m:t>
        </m:r>
        <m:r>
          <m:rPr>
            <m:sty m:val="p"/>
          </m:rPr>
          <w:rPr>
            <w:rFonts w:ascii="Cambria Math" w:hAnsi="Times New Roman" w:cs="Times New Roman"/>
            <w:sz w:val="24"/>
            <w:szCs w:val="24"/>
          </w:rPr>
          <m:t>R</m:t>
        </m:r>
        <m:r>
          <m:rPr>
            <m:sty m:val="p"/>
          </m:rPr>
          <w:rPr>
            <w:rFonts w:ascii="Cambria Math" w:hAnsi="Cambria Math" w:cs="Times New Roman"/>
            <w:sz w:val="24"/>
            <w:szCs w:val="24"/>
          </w:rPr>
          <m:t>*</m:t>
        </m:r>
        <m:func>
          <m:funcPr>
            <m:ctrlPr>
              <w:rPr>
                <w:rFonts w:ascii="Cambria Math" w:hAnsi="Times New Roman" w:cs="Times New Roman"/>
                <w:sz w:val="24"/>
                <w:szCs w:val="24"/>
              </w:rPr>
            </m:ctrlPr>
          </m:funcPr>
          <m:fName>
            <m:r>
              <m:rPr>
                <m:sty m:val="p"/>
              </m:rPr>
              <w:rPr>
                <w:rFonts w:ascii="Cambria Math" w:hAnsi="Times New Roman" w:cs="Times New Roman"/>
                <w:sz w:val="24"/>
                <w:szCs w:val="24"/>
              </w:rPr>
              <m:t>ln</m:t>
            </m:r>
          </m:fName>
          <m:e>
            <m:r>
              <m:rPr>
                <m:sty m:val="p"/>
              </m:rPr>
              <w:rPr>
                <w:rFonts w:ascii="Cambria Math" w:hAnsi="Times New Roman" w:cs="Times New Roman"/>
                <w:sz w:val="24"/>
                <w:szCs w:val="24"/>
              </w:rPr>
              <m:t>(1</m:t>
            </m:r>
            <m:r>
              <m:rPr>
                <m:sty m:val="p"/>
              </m:rPr>
              <w:rPr>
                <w:rFonts w:ascii="Times New Roman" w:hAnsi="Times New Roman" w:cs="Times New Roman"/>
                <w:sz w:val="24"/>
                <w:szCs w:val="24"/>
              </w:rPr>
              <m:t>-</m:t>
            </m:r>
            <m:r>
              <m:rPr>
                <m:sty m:val="p"/>
              </m:rPr>
              <w:rPr>
                <w:rFonts w:ascii="Cambria Math" w:hAnsi="Times New Roman" w:cs="Times New Roman"/>
                <w:sz w:val="24"/>
                <w:szCs w:val="24"/>
              </w:rPr>
              <m:t>EU)</m:t>
            </m:r>
          </m:e>
        </m:func>
      </m:oMath>
      <w:r w:rsidRPr="000A5D5E">
        <w:rPr>
          <w:rFonts w:ascii="Times New Roman" w:hAnsi="Times New Roman" w:cs="Times New Roman"/>
          <w:sz w:val="24"/>
          <w:szCs w:val="24"/>
        </w:rPr>
        <w:t xml:space="preserve">             </w:t>
      </w:r>
      <w:r w:rsidR="006F6651">
        <w:rPr>
          <w:rFonts w:ascii="Times New Roman" w:hAnsi="Times New Roman" w:cs="Times New Roman"/>
          <w:sz w:val="24"/>
          <w:szCs w:val="24"/>
        </w:rPr>
        <w:t xml:space="preserve">                              (4</w:t>
      </w:r>
      <w:r w:rsidRPr="000A5D5E">
        <w:rPr>
          <w:rFonts w:ascii="Times New Roman" w:hAnsi="Times New Roman" w:cs="Times New Roman"/>
          <w:sz w:val="24"/>
          <w:szCs w:val="24"/>
        </w:rPr>
        <w:t>)</w:t>
      </w: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En el ejemplo planteado se puede interpretar que el valor máximo por el cual el sujeto está dispuesto a jugar la lotería de tres alternativas es de $615.</w:t>
      </w:r>
    </w:p>
    <w:p w:rsidR="00ED0A23" w:rsidRDefault="00ED0A23" w:rsidP="009F3C3D">
      <w:pPr>
        <w:pStyle w:val="Prrafodelista"/>
        <w:spacing w:line="360" w:lineRule="auto"/>
        <w:ind w:left="0"/>
        <w:jc w:val="both"/>
        <w:rPr>
          <w:rFonts w:ascii="Times New Roman" w:hAnsi="Times New Roman" w:cs="Times New Roman"/>
          <w:sz w:val="24"/>
          <w:szCs w:val="24"/>
        </w:rPr>
      </w:pP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 xml:space="preserve">De esta forma, si conocemos el coeficiente de tolerancia al riesgo de una persona en particular, estamos en condiciones de determinar cuál es el equivalente de certeza de un individuo y qué actitud tomará ante cualquier decisión que involucre una cantidad monetaria y una probabilidad de obtener esa cantidad. </w:t>
      </w:r>
    </w:p>
    <w:p w:rsidR="00511F68" w:rsidRPr="000A5D5E" w:rsidRDefault="00511F68" w:rsidP="009F3C3D">
      <w:pPr>
        <w:pStyle w:val="Prrafodelista"/>
        <w:spacing w:line="360" w:lineRule="auto"/>
        <w:ind w:left="0"/>
        <w:jc w:val="both"/>
        <w:rPr>
          <w:rFonts w:ascii="Times New Roman" w:hAnsi="Times New Roman" w:cs="Times New Roman"/>
          <w:b/>
          <w:sz w:val="24"/>
          <w:szCs w:val="24"/>
        </w:rPr>
      </w:pPr>
    </w:p>
    <w:p w:rsidR="008F75EC" w:rsidRDefault="008F75EC" w:rsidP="009F3C3D">
      <w:pPr>
        <w:pStyle w:val="Prrafodelista"/>
        <w:spacing w:line="360" w:lineRule="auto"/>
        <w:ind w:left="0"/>
        <w:jc w:val="both"/>
        <w:rPr>
          <w:rFonts w:ascii="Times New Roman" w:hAnsi="Times New Roman" w:cs="Times New Roman"/>
          <w:b/>
          <w:sz w:val="28"/>
        </w:rPr>
      </w:pPr>
    </w:p>
    <w:p w:rsidR="00511F68" w:rsidRPr="003A391D" w:rsidRDefault="008F75EC" w:rsidP="009F3C3D">
      <w:pPr>
        <w:pStyle w:val="Prrafodelista"/>
        <w:spacing w:line="360" w:lineRule="auto"/>
        <w:ind w:left="0"/>
        <w:jc w:val="both"/>
        <w:rPr>
          <w:rFonts w:ascii="Times New Roman" w:hAnsi="Times New Roman" w:cs="Times New Roman"/>
          <w:b/>
          <w:sz w:val="28"/>
        </w:rPr>
      </w:pPr>
      <w:r>
        <w:rPr>
          <w:rFonts w:ascii="Times New Roman" w:hAnsi="Times New Roman" w:cs="Times New Roman"/>
          <w:b/>
          <w:sz w:val="28"/>
        </w:rPr>
        <w:t xml:space="preserve">2.3 </w:t>
      </w:r>
      <w:r w:rsidR="00511F68" w:rsidRPr="003A391D">
        <w:rPr>
          <w:rFonts w:ascii="Times New Roman" w:hAnsi="Times New Roman" w:cs="Times New Roman"/>
          <w:b/>
          <w:sz w:val="28"/>
        </w:rPr>
        <w:t>METODOLOGÍA DE ELICITACIÓN DE LA TOLERANCIA AL RIESGO</w:t>
      </w:r>
    </w:p>
    <w:p w:rsidR="00ED0A23" w:rsidRDefault="00ED0A23" w:rsidP="009F3C3D">
      <w:pPr>
        <w:pStyle w:val="Prrafodelista"/>
        <w:spacing w:line="360" w:lineRule="auto"/>
        <w:ind w:left="0"/>
        <w:jc w:val="both"/>
        <w:rPr>
          <w:rFonts w:ascii="Times New Roman" w:hAnsi="Times New Roman" w:cs="Times New Roman"/>
          <w:sz w:val="24"/>
          <w:szCs w:val="24"/>
        </w:rPr>
      </w:pPr>
    </w:p>
    <w:p w:rsidR="00511F68" w:rsidRPr="000A5D5E" w:rsidRDefault="00511F68" w:rsidP="009F3C3D">
      <w:pPr>
        <w:pStyle w:val="Prrafodelista"/>
        <w:spacing w:line="360" w:lineRule="auto"/>
        <w:ind w:left="0"/>
        <w:jc w:val="both"/>
        <w:rPr>
          <w:rFonts w:ascii="Times New Roman" w:hAnsi="Times New Roman" w:cs="Times New Roman"/>
          <w:sz w:val="24"/>
          <w:szCs w:val="24"/>
        </w:rPr>
      </w:pPr>
      <w:r w:rsidRPr="000A5D5E">
        <w:rPr>
          <w:rFonts w:ascii="Times New Roman" w:hAnsi="Times New Roman" w:cs="Times New Roman"/>
          <w:sz w:val="24"/>
          <w:szCs w:val="24"/>
        </w:rPr>
        <w:t xml:space="preserve">La elicitación de la Tolerancia al Riesgo necesita una metodología clara y precisa para ser aplicada en el sector bancario. El diseño de la metodología tiene que estar apoyado en principios y teorías para poder llegar de lo universal de la teoría económica a lo particular del funcionamiento económico de un sujeto.  La Teoría de la Utilidad Esperada, la Función de Valor y la Teoría de los Prospectos son estos principios que sirven para elaborar la elicitación matemática del coeficiente de </w:t>
      </w:r>
      <w:r w:rsidR="000E38DD">
        <w:rPr>
          <w:rFonts w:ascii="Times New Roman" w:hAnsi="Times New Roman" w:cs="Times New Roman"/>
          <w:sz w:val="24"/>
          <w:szCs w:val="24"/>
        </w:rPr>
        <w:t>t</w:t>
      </w:r>
      <w:r w:rsidRPr="000A5D5E">
        <w:rPr>
          <w:rFonts w:ascii="Times New Roman" w:hAnsi="Times New Roman" w:cs="Times New Roman"/>
          <w:sz w:val="24"/>
          <w:szCs w:val="24"/>
        </w:rPr>
        <w:t xml:space="preserve">olerancia al </w:t>
      </w:r>
      <w:r w:rsidR="000E38DD">
        <w:rPr>
          <w:rFonts w:ascii="Times New Roman" w:hAnsi="Times New Roman" w:cs="Times New Roman"/>
          <w:sz w:val="24"/>
          <w:szCs w:val="24"/>
        </w:rPr>
        <w:t>r</w:t>
      </w:r>
      <w:r w:rsidRPr="000A5D5E">
        <w:rPr>
          <w:rFonts w:ascii="Times New Roman" w:hAnsi="Times New Roman" w:cs="Times New Roman"/>
          <w:sz w:val="24"/>
          <w:szCs w:val="24"/>
        </w:rPr>
        <w:t xml:space="preserve">iesgo. Pero además de esto se necesita la heurística para concretar la metodología de elicitación. </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lastRenderedPageBreak/>
        <w:t>La mayoría de servicios financieros utiliza</w:t>
      </w:r>
      <w:r w:rsidR="00ED0A23">
        <w:rPr>
          <w:rFonts w:ascii="Times New Roman" w:hAnsi="Times New Roman" w:cs="Times New Roman"/>
          <w:sz w:val="24"/>
          <w:szCs w:val="24"/>
        </w:rPr>
        <w:t>n</w:t>
      </w:r>
      <w:r w:rsidRPr="000A5D5E">
        <w:rPr>
          <w:rFonts w:ascii="Times New Roman" w:hAnsi="Times New Roman" w:cs="Times New Roman"/>
          <w:sz w:val="24"/>
          <w:szCs w:val="24"/>
        </w:rPr>
        <w:t xml:space="preserve"> juicios heurísticos para evaluar y predecir la tolerancia al riesgo financiero. La heurística consiste en utilizar una fuerte correlación entre las características socioeconómicas, demográficas y financieras para determinar la preferencia de un sujeto ante el riesgo. Un ejemplo es lo ya mencionado por el modelo de Grable: las personas mayores son menos tolerantes al riesgo, por eso un inversor mayor preferirá renta fija antes que renta variable; este es un típico juicio heurístico. Estos juicios tienen supuestos empíricos, sin embargo no realizan una predicción real del comportamiento de los inversores. La causa de esto es que no sólo con el pasado se puede encontrar relaciones entre características demográficas y socioeconómicas. </w:t>
      </w:r>
      <w:r w:rsidR="006C2718">
        <w:rPr>
          <w:rFonts w:ascii="Times New Roman" w:hAnsi="Times New Roman" w:cs="Times New Roman"/>
          <w:sz w:val="24"/>
          <w:szCs w:val="24"/>
        </w:rPr>
        <w:t>“</w:t>
      </w:r>
      <w:r w:rsidRPr="000A5D5E">
        <w:rPr>
          <w:rFonts w:ascii="Times New Roman" w:hAnsi="Times New Roman" w:cs="Times New Roman"/>
          <w:sz w:val="24"/>
          <w:szCs w:val="24"/>
        </w:rPr>
        <w:t>Para poder evaluar la tolerancia al riesgo de manera correcta es necesario que el método utilizado sea un método personal que suponga decisiones financieras reales, que sea diseñado específicamente para medir la tolerancia al riesgo</w:t>
      </w:r>
      <w:r w:rsidR="006C2718">
        <w:rPr>
          <w:rFonts w:ascii="Times New Roman" w:hAnsi="Times New Roman" w:cs="Times New Roman"/>
          <w:sz w:val="24"/>
          <w:szCs w:val="24"/>
        </w:rPr>
        <w:t>”</w:t>
      </w:r>
      <w:r w:rsidR="00570B75">
        <w:rPr>
          <w:rFonts w:ascii="Times New Roman" w:hAnsi="Times New Roman" w:cs="Times New Roman"/>
          <w:sz w:val="24"/>
          <w:szCs w:val="24"/>
        </w:rPr>
        <w:t xml:space="preserve"> (Aguiar, 2011, p.58)</w:t>
      </w:r>
      <w:r w:rsidRPr="000A5D5E">
        <w:rPr>
          <w:rFonts w:ascii="Times New Roman" w:hAnsi="Times New Roman" w:cs="Times New Roman"/>
          <w:sz w:val="24"/>
          <w:szCs w:val="24"/>
        </w:rPr>
        <w:t>.</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Un ejemplo con dicha aplicación, puede ser el siguiente:</w:t>
      </w:r>
    </w:p>
    <w:p w:rsidR="00511F68" w:rsidRPr="000A5D5E" w:rsidRDefault="00511F68" w:rsidP="009F3C3D">
      <w:pPr>
        <w:spacing w:line="360" w:lineRule="auto"/>
        <w:ind w:left="708"/>
        <w:jc w:val="both"/>
        <w:rPr>
          <w:rFonts w:ascii="Times New Roman" w:hAnsi="Times New Roman" w:cs="Times New Roman"/>
          <w:sz w:val="24"/>
          <w:szCs w:val="24"/>
        </w:rPr>
      </w:pPr>
      <w:r w:rsidRPr="000A5D5E">
        <w:rPr>
          <w:rFonts w:ascii="Times New Roman" w:hAnsi="Times New Roman" w:cs="Times New Roman"/>
          <w:sz w:val="24"/>
          <w:szCs w:val="24"/>
        </w:rPr>
        <w:t xml:space="preserve"> “Un enfoque típico para evaluar la tolerancia al riesgo, parámetro R, con un aumento exponencial de la función de utilidad es pedirle al encargado de tomar decisiones lo siguiente: Frente a un juego de azar donde se puede ganar y con una probabilidad del 50% o se puede perder y/2 con una probabilidad del 50%. ¿Cuál es el valor más grande de y para el que se está dispuesto a asumir la apuesta?”</w:t>
      </w:r>
      <w:r w:rsidR="006C2718">
        <w:rPr>
          <w:rFonts w:ascii="Times New Roman" w:hAnsi="Times New Roman" w:cs="Times New Roman"/>
          <w:sz w:val="24"/>
          <w:szCs w:val="24"/>
        </w:rPr>
        <w:t xml:space="preserve"> (</w:t>
      </w:r>
      <w:r w:rsidR="008B3972">
        <w:rPr>
          <w:rFonts w:ascii="Times New Roman" w:hAnsi="Times New Roman" w:cs="Times New Roman"/>
          <w:sz w:val="24"/>
          <w:szCs w:val="24"/>
        </w:rPr>
        <w:t>Clemen, 2004, p.4)</w:t>
      </w:r>
      <w:r w:rsidR="006C2718">
        <w:rPr>
          <w:rFonts w:ascii="Times New Roman" w:hAnsi="Times New Roman" w:cs="Times New Roman"/>
          <w:sz w:val="24"/>
          <w:szCs w:val="24"/>
        </w:rPr>
        <w:t>.</w:t>
      </w: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Con lo que el sujeto al indicar el valor de y permite conocer su tolerancia al riesgo mediante la ecuación </w:t>
      </w:r>
      <w:r w:rsidR="006F6651">
        <w:rPr>
          <w:rFonts w:ascii="Times New Roman" w:hAnsi="Times New Roman" w:cs="Times New Roman"/>
          <w:sz w:val="24"/>
          <w:szCs w:val="24"/>
        </w:rPr>
        <w:t>4</w:t>
      </w:r>
      <w:r w:rsidRPr="000A5D5E">
        <w:rPr>
          <w:rFonts w:ascii="Times New Roman" w:hAnsi="Times New Roman" w:cs="Times New Roman"/>
          <w:sz w:val="24"/>
          <w:szCs w:val="24"/>
        </w:rPr>
        <w:t xml:space="preserve"> </w:t>
      </w:r>
      <w:r w:rsidR="00ED0A23">
        <w:rPr>
          <w:rFonts w:ascii="Times New Roman" w:hAnsi="Times New Roman" w:cs="Times New Roman"/>
          <w:sz w:val="24"/>
          <w:szCs w:val="24"/>
        </w:rPr>
        <w:t>;</w:t>
      </w:r>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U</m:t>
          </m:r>
          <m:d>
            <m:dPr>
              <m:ctrlPr>
                <w:rPr>
                  <w:rFonts w:ascii="Cambria Math" w:hAnsi="Times New Roman" w:cs="Times New Roman"/>
                  <w:sz w:val="24"/>
                  <w:szCs w:val="24"/>
                </w:rPr>
              </m:ctrlPr>
            </m:dPr>
            <m:e>
              <m:r>
                <m:rPr>
                  <m:sty m:val="p"/>
                </m:rPr>
                <w:rPr>
                  <w:rFonts w:ascii="Cambria Math" w:hAnsi="Times New Roman" w:cs="Times New Roman"/>
                  <w:sz w:val="24"/>
                  <w:szCs w:val="24"/>
                </w:rPr>
                <m:t>x</m:t>
              </m:r>
            </m:e>
          </m:d>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x/R</m:t>
              </m:r>
            </m:sup>
          </m:sSup>
        </m:oMath>
      </m:oMathPara>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Se coloca el juego explicado en función de su utilidad y se despeja R:</w:t>
      </w:r>
    </w:p>
    <w:p w:rsidR="00511F68" w:rsidRPr="000A5D5E" w:rsidRDefault="00511F68" w:rsidP="009F3C3D">
      <w:pPr>
        <w:spacing w:line="360" w:lineRule="auto"/>
        <w:jc w:val="center"/>
        <w:rPr>
          <w:rFonts w:ascii="Times New Roman" w:hAnsi="Times New Roman" w:cs="Times New Roman"/>
          <w:sz w:val="24"/>
          <w:szCs w:val="24"/>
        </w:rPr>
      </w:pPr>
      <w:r w:rsidRPr="000A5D5E">
        <w:rPr>
          <w:rFonts w:ascii="Times New Roman" w:hAnsi="Times New Roman" w:cs="Times New Roman"/>
          <w:sz w:val="24"/>
          <w:szCs w:val="24"/>
        </w:rPr>
        <w:t>0.5*</w:t>
      </w:r>
      <m:oMath>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Times New Roman" w:hAnsi="Times New Roman" w:cs="Times New Roman"/>
                <w:sz w:val="24"/>
                <w:szCs w:val="24"/>
              </w:rPr>
              <m:t>-</m:t>
            </m:r>
            <m:r>
              <m:rPr>
                <m:sty m:val="p"/>
              </m:rPr>
              <w:rPr>
                <w:rFonts w:ascii="Cambria Math" w:hAnsi="Times New Roman" w:cs="Times New Roman"/>
                <w:sz w:val="24"/>
                <w:szCs w:val="24"/>
              </w:rPr>
              <m:t>y/R</m:t>
            </m:r>
          </m:sup>
        </m:sSup>
      </m:oMath>
      <w:r w:rsidRPr="000A5D5E">
        <w:rPr>
          <w:rFonts w:ascii="Times New Roman" w:hAnsi="Times New Roman" w:cs="Times New Roman"/>
          <w:sz w:val="24"/>
          <w:szCs w:val="24"/>
        </w:rPr>
        <w:t xml:space="preserve"> + 0.5*</w:t>
      </w:r>
      <m:oMath>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Cambria Math" w:hAnsi="Times New Roman" w:cs="Times New Roman"/>
                <w:sz w:val="24"/>
                <w:szCs w:val="24"/>
              </w:rPr>
              <m:t>y/2R</m:t>
            </m:r>
          </m:sup>
        </m:sSup>
      </m:oMath>
      <w:r w:rsidRPr="000A5D5E">
        <w:rPr>
          <w:rFonts w:ascii="Times New Roman" w:hAnsi="Times New Roman" w:cs="Times New Roman"/>
          <w:sz w:val="24"/>
          <w:szCs w:val="24"/>
        </w:rPr>
        <w:t xml:space="preserve"> = UE</w:t>
      </w:r>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w:lastRenderedPageBreak/>
            <m:t>R=1.04</m:t>
          </m:r>
          <m:r>
            <m:rPr>
              <m:sty m:val="p"/>
            </m:rPr>
            <w:rPr>
              <w:rFonts w:ascii="Times New Roman" w:hAnsi="Cambria Math" w:cs="Times New Roman"/>
              <w:sz w:val="24"/>
              <w:szCs w:val="24"/>
            </w:rPr>
            <m:t>*</m:t>
          </m:r>
          <m:r>
            <m:rPr>
              <m:sty m:val="p"/>
            </m:rPr>
            <w:rPr>
              <w:rFonts w:ascii="Cambria Math" w:hAnsi="Times New Roman" w:cs="Times New Roman"/>
              <w:sz w:val="24"/>
              <w:szCs w:val="24"/>
            </w:rPr>
            <m:t>y</m:t>
          </m:r>
        </m:oMath>
      </m:oMathPara>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Con lo que si y es 500, entonces R es 504.En este juego, el valor de indiferencia para el sujeto también cumple una función: </w:t>
      </w:r>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y=0.96 R</m:t>
          </m:r>
        </m:oMath>
      </m:oMathPara>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Este es el método tradicional de encontrar el valor de indiferencia y la tolerancia al riesgo de un sujeto. La experimentación ha llevado que “el juego debe ser planteado como una posibilidad de inversión o una acción legal, mas no debe ser realizado </w:t>
      </w:r>
      <w:r w:rsidR="006C2718">
        <w:rPr>
          <w:rFonts w:ascii="Times New Roman" w:hAnsi="Times New Roman" w:cs="Times New Roman"/>
          <w:sz w:val="24"/>
          <w:szCs w:val="24"/>
        </w:rPr>
        <w:t>como una lotería de un carnaval</w:t>
      </w:r>
      <w:r w:rsidRPr="000A5D5E">
        <w:rPr>
          <w:rFonts w:ascii="Times New Roman" w:hAnsi="Times New Roman" w:cs="Times New Roman"/>
          <w:sz w:val="24"/>
          <w:szCs w:val="24"/>
        </w:rPr>
        <w:t>”</w:t>
      </w:r>
      <w:r w:rsidR="008B3972" w:rsidRPr="008B3972">
        <w:rPr>
          <w:rFonts w:ascii="Times New Roman" w:hAnsi="Times New Roman" w:cs="Times New Roman"/>
          <w:sz w:val="24"/>
          <w:szCs w:val="24"/>
        </w:rPr>
        <w:t xml:space="preserve"> </w:t>
      </w:r>
      <w:r w:rsidR="008B3972">
        <w:rPr>
          <w:rFonts w:ascii="Times New Roman" w:hAnsi="Times New Roman" w:cs="Times New Roman"/>
          <w:sz w:val="24"/>
          <w:szCs w:val="24"/>
        </w:rPr>
        <w:t>(Clemen, 2004, p.4)</w:t>
      </w:r>
      <w:r w:rsidR="006C2718">
        <w:rPr>
          <w:rFonts w:ascii="Times New Roman" w:hAnsi="Times New Roman" w:cs="Times New Roman"/>
          <w:sz w:val="24"/>
          <w:szCs w:val="24"/>
        </w:rPr>
        <w:t>.</w:t>
      </w:r>
      <w:r w:rsidRPr="000A5D5E">
        <w:rPr>
          <w:rFonts w:ascii="Times New Roman" w:hAnsi="Times New Roman" w:cs="Times New Roman"/>
          <w:sz w:val="24"/>
          <w:szCs w:val="24"/>
        </w:rPr>
        <w:t xml:space="preserve"> En el experimento tradicional, sería más fácil preguntar a los encuestados sobre cuál sería el valor óptimo del juego. Para esto se realiza la siguiente operación:</w:t>
      </w:r>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y</m:t>
          </m:r>
          <m:r>
            <m:rPr>
              <m:sty m:val="p"/>
            </m:rPr>
            <w:rPr>
              <w:rFonts w:ascii="Cambria Math" w:hAnsi="Cambria Math"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d>
            <m:dPr>
              <m:ctrlPr>
                <w:rPr>
                  <w:rFonts w:ascii="Cambria Math" w:hAnsi="Times New Roman" w:cs="Times New Roman"/>
                  <w:sz w:val="24"/>
                  <w:szCs w:val="24"/>
                </w:rPr>
              </m:ctrlPr>
            </m:dPr>
            <m:e>
              <m:f>
                <m:fPr>
                  <m:ctrlPr>
                    <w:rPr>
                      <w:rFonts w:ascii="Cambria Math" w:hAnsi="Times New Roman" w:cs="Times New Roman"/>
                      <w:sz w:val="24"/>
                      <w:szCs w:val="24"/>
                    </w:rPr>
                  </m:ctrlPr>
                </m:fPr>
                <m:num>
                  <m:r>
                    <m:rPr>
                      <m:sty m:val="p"/>
                    </m:rPr>
                    <w:rPr>
                      <w:rFonts w:ascii="Cambria Math" w:hAnsi="Times New Roman" w:cs="Times New Roman"/>
                      <w:sz w:val="24"/>
                      <w:szCs w:val="24"/>
                    </w:rPr>
                    <m:t>2</m:t>
                  </m:r>
                </m:num>
                <m:den>
                  <m:r>
                    <m:rPr>
                      <m:sty m:val="p"/>
                    </m:rPr>
                    <w:rPr>
                      <w:rFonts w:ascii="Cambria Math" w:hAnsi="Times New Roman" w:cs="Times New Roman"/>
                      <w:sz w:val="24"/>
                      <w:szCs w:val="24"/>
                    </w:rPr>
                    <m:t>3</m:t>
                  </m:r>
                </m:den>
              </m:f>
            </m:e>
          </m:d>
          <m:func>
            <m:funcPr>
              <m:ctrlPr>
                <w:rPr>
                  <w:rFonts w:ascii="Cambria Math" w:hAnsi="Times New Roman" w:cs="Times New Roman"/>
                  <w:sz w:val="24"/>
                  <w:szCs w:val="24"/>
                </w:rPr>
              </m:ctrlPr>
            </m:funcPr>
            <m:fName>
              <m:r>
                <m:rPr>
                  <m:sty m:val="p"/>
                </m:rPr>
                <w:rPr>
                  <w:rFonts w:ascii="Cambria Math" w:hAnsi="Times New Roman" w:cs="Times New Roman"/>
                  <w:sz w:val="24"/>
                  <w:szCs w:val="24"/>
                </w:rPr>
                <m:t>ln</m:t>
              </m:r>
            </m:fName>
            <m:e>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2</m:t>
                  </m:r>
                </m:den>
              </m:f>
              <m:r>
                <m:rPr>
                  <m:sty m:val="p"/>
                </m:rPr>
                <w:rPr>
                  <w:rFonts w:ascii="Cambria Math" w:hAnsi="Times New Roman" w:cs="Times New Roman"/>
                  <w:sz w:val="24"/>
                  <w:szCs w:val="24"/>
                </w:rPr>
                <m:t>)</m:t>
              </m:r>
            </m:e>
          </m:func>
          <m:r>
            <m:rPr>
              <m:sty m:val="p"/>
            </m:rPr>
            <w:rPr>
              <w:rFonts w:ascii="Cambria Math" w:hAnsi="Times New Roman" w:cs="Times New Roman"/>
              <w:sz w:val="24"/>
              <w:szCs w:val="24"/>
            </w:rPr>
            <m:t>R</m:t>
          </m:r>
        </m:oMath>
      </m:oMathPara>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y</m:t>
          </m:r>
          <m:r>
            <m:rPr>
              <m:sty m:val="p"/>
            </m:rPr>
            <w:rPr>
              <w:rFonts w:ascii="Cambria Math" w:hAnsi="Cambria Math" w:cs="Times New Roman"/>
              <w:sz w:val="24"/>
              <w:szCs w:val="24"/>
            </w:rPr>
            <m:t>*</m:t>
          </m:r>
          <m:r>
            <m:rPr>
              <m:sty m:val="p"/>
            </m:rPr>
            <w:rPr>
              <w:rFonts w:ascii="Cambria Math" w:hAnsi="Times New Roman" w:cs="Times New Roman"/>
              <w:sz w:val="24"/>
              <w:szCs w:val="24"/>
            </w:rPr>
            <m:t>=0.46 R</m:t>
          </m:r>
        </m:oMath>
      </m:oMathPara>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Esta respuesta óptima se refiere a la respuesta con la que se pueden maximizar las ganancias de un juego, a diferencia que la respuesta indiferente en dónde sólo se le pone un precio al juego. Se puede utilizar la y* y multiplicar por 2 para poder encontrar la tolerancia al riesgo. De esta manera se conjuga la matemática con la heurística y se compone el método de elicitación, sin embargo, aún hace falta mejorar la forma.</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En este punto, se introduce el concepto de Teoría de los Prospectos para verificar el buen funcionamiento de la elicitación. Se debe tomar en cuenta, la existencia de algunos inconvenientes en el momento de hacer la pregunta al sujeto que toma la decisión: es importante que el sujeto haya entendido lo que se le pide buscar, ya que puede haber veces en las que se le diga encontrar el valor y de indiferencia pero el sujeto entienda encontrar el valor y* óptimo, o al revés. Otro problema es que el sujeto da respuestas distorsionadas de un modo predecible por la Teoría de los Prospectos: “mostrará una evidente aversión a las pérdidas si uno de los eventos es </w:t>
      </w:r>
      <w:r w:rsidRPr="000A5D5E">
        <w:rPr>
          <w:rFonts w:ascii="Times New Roman" w:hAnsi="Times New Roman" w:cs="Times New Roman"/>
          <w:sz w:val="24"/>
          <w:szCs w:val="24"/>
        </w:rPr>
        <w:lastRenderedPageBreak/>
        <w:t>negativo y se dejará llevar por el efecto de d</w:t>
      </w:r>
      <w:r w:rsidR="006C2718">
        <w:rPr>
          <w:rFonts w:ascii="Times New Roman" w:hAnsi="Times New Roman" w:cs="Times New Roman"/>
          <w:sz w:val="24"/>
          <w:szCs w:val="24"/>
        </w:rPr>
        <w:t>istorsión de las probabilidades</w:t>
      </w:r>
      <w:r w:rsidRPr="000A5D5E">
        <w:rPr>
          <w:rFonts w:ascii="Times New Roman" w:hAnsi="Times New Roman" w:cs="Times New Roman"/>
          <w:sz w:val="24"/>
          <w:szCs w:val="24"/>
        </w:rPr>
        <w:t>”</w:t>
      </w:r>
      <w:r w:rsidR="008B3972" w:rsidRPr="008B3972">
        <w:rPr>
          <w:rFonts w:ascii="Times New Roman" w:hAnsi="Times New Roman" w:cs="Times New Roman"/>
          <w:sz w:val="24"/>
          <w:szCs w:val="24"/>
        </w:rPr>
        <w:t xml:space="preserve"> </w:t>
      </w:r>
      <w:r w:rsidR="008B3972">
        <w:rPr>
          <w:rFonts w:ascii="Times New Roman" w:hAnsi="Times New Roman" w:cs="Times New Roman"/>
          <w:sz w:val="24"/>
          <w:szCs w:val="24"/>
        </w:rPr>
        <w:t>(Clemen, 2004, p.4)</w:t>
      </w:r>
      <w:r w:rsidR="006C2718">
        <w:rPr>
          <w:rFonts w:ascii="Times New Roman" w:hAnsi="Times New Roman" w:cs="Times New Roman"/>
          <w:sz w:val="24"/>
          <w:szCs w:val="24"/>
        </w:rPr>
        <w:t>.</w:t>
      </w:r>
    </w:p>
    <w:p w:rsidR="00511F68" w:rsidRDefault="00570B75" w:rsidP="009F3C3D">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511F68" w:rsidRPr="000A5D5E">
        <w:rPr>
          <w:rFonts w:ascii="Times New Roman" w:hAnsi="Times New Roman" w:cs="Times New Roman"/>
          <w:sz w:val="24"/>
          <w:szCs w:val="24"/>
        </w:rPr>
        <w:t>Bleichrodt, Pinto y Wakker publicaron un estudio sobre las desventajas del uso del experimento tradicional para encontrar la tolerancia al riesgo y proponen modificar los valores de los eventos y las probabilidades utilizadas. Para los tres autores el único valor de y con el que se puede maximizar la utilidad es utilizando un valor de 0</w:t>
      </w:r>
      <w:r>
        <w:rPr>
          <w:rFonts w:ascii="Times New Roman" w:hAnsi="Times New Roman" w:cs="Times New Roman"/>
          <w:sz w:val="24"/>
          <w:szCs w:val="24"/>
        </w:rPr>
        <w:t>” (Aguiar, 2011, p.60)</w:t>
      </w:r>
      <w:r w:rsidR="00511F68" w:rsidRPr="000A5D5E">
        <w:rPr>
          <w:rFonts w:ascii="Times New Roman" w:hAnsi="Times New Roman" w:cs="Times New Roman"/>
          <w:sz w:val="24"/>
          <w:szCs w:val="24"/>
        </w:rPr>
        <w:t>. Es decir, si se apuesta ganar 0 o perder 0 entonces ahí se maximizan las ganancias, caso contrario siempre habrá pérdidas. El modelo de juego tiene el sesgo de que la pérdida de -y/2 con una probabilidad del 50% pesa mucho más que la ganancia con similar probabilidad, y la percepción de un sujeto ante un juego como ese es la de sobrevalorar la pérdida, con lo que la probabilidad ya no es de 50% sino que pasa a ser cercana al 70%, con esto lo mejor para el sujeto es no jugar el juego o decir que esto lo mejor para el sujeto es no jugar el juego o decir que y=0. Para los autores, el coeficiente π es de 2,25, utilizando la teoría de los prospectos, es decir las pérdidas se las percibe en 2,25 veces su valor. Es por esto que plantean que el juego debería utilizar el siguiente árbol de decisiones:</w:t>
      </w:r>
    </w:p>
    <w:p w:rsidR="008F75EC" w:rsidRPr="000A5D5E" w:rsidRDefault="008F75EC" w:rsidP="009F3C3D">
      <w:pPr>
        <w:spacing w:line="360" w:lineRule="auto"/>
        <w:jc w:val="both"/>
        <w:rPr>
          <w:rFonts w:ascii="Times New Roman" w:hAnsi="Times New Roman" w:cs="Times New Roman"/>
          <w:sz w:val="24"/>
          <w:szCs w:val="24"/>
        </w:rPr>
      </w:pPr>
    </w:p>
    <w:p w:rsidR="00511F68" w:rsidRPr="000A5D5E"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1091" o:spid="_x0000_s1058" type="#_x0000_t202" style="position:absolute;left:0;text-align:left;margin-left:26.15pt;margin-top:-1.05pt;width:394.45pt;height:50.2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" stroked="f">
            <v:textbox>
              <w:txbxContent>
                <w:p w:rsidR="002F102E" w:rsidRDefault="002F102E" w:rsidP="008F75EC">
                  <w:pPr>
                    <w:jc w:val="center"/>
                    <w:rPr>
                      <w:rFonts w:ascii="Times New Roman" w:hAnsi="Times New Roman" w:cs="Times New Roman"/>
                      <w:sz w:val="24"/>
                      <w:lang w:val="es-ES_tradnl"/>
                    </w:rPr>
                  </w:pPr>
                  <w:r>
                    <w:rPr>
                      <w:rFonts w:ascii="Times New Roman" w:hAnsi="Times New Roman" w:cs="Times New Roman"/>
                      <w:b/>
                      <w:i/>
                      <w:sz w:val="24"/>
                      <w:lang w:val="es-ES_tradnl"/>
                    </w:rPr>
                    <w:t>Figura 2.3 Diseño estructural de juego tradicional</w:t>
                  </w:r>
                  <w:r>
                    <w:rPr>
                      <w:rFonts w:ascii="Times New Roman" w:hAnsi="Times New Roman" w:cs="Times New Roman"/>
                      <w:sz w:val="24"/>
                      <w:lang w:val="es-ES_tradnl"/>
                    </w:rPr>
                    <w:t xml:space="preserve"> (Aguiar, 2011, p.60)</w:t>
                  </w:r>
                </w:p>
                <w:p w:rsidR="002F102E" w:rsidRPr="008A25C3" w:rsidRDefault="002F102E" w:rsidP="008F75EC">
                  <w:pPr>
                    <w:jc w:val="center"/>
                    <w:rPr>
                      <w:rFonts w:ascii="Times New Roman" w:hAnsi="Times New Roman" w:cs="Times New Roman"/>
                      <w:sz w:val="24"/>
                      <w:lang w:val="es-ES_tradnl"/>
                    </w:rPr>
                  </w:pPr>
                  <w:r>
                    <w:rPr>
                      <w:rFonts w:ascii="Times New Roman" w:hAnsi="Times New Roman" w:cs="Times New Roman"/>
                      <w:b/>
                      <w:i/>
                      <w:sz w:val="24"/>
                      <w:lang w:val="es-ES_tradnl"/>
                    </w:rPr>
                    <w:t>Figura 2.4 Diseño estructural de juego según Clemen</w:t>
                  </w:r>
                  <w:r>
                    <w:rPr>
                      <w:rFonts w:ascii="Times New Roman" w:hAnsi="Times New Roman" w:cs="Times New Roman"/>
                      <w:sz w:val="24"/>
                      <w:lang w:val="es-ES_tradnl"/>
                    </w:rPr>
                    <w:t xml:space="preserve"> (Aguiar, 2011, p.60)</w:t>
                  </w:r>
                </w:p>
                <w:p w:rsidR="002F102E" w:rsidRPr="008A25C3" w:rsidRDefault="002F102E" w:rsidP="008F75EC">
                  <w:pPr>
                    <w:jc w:val="center"/>
                    <w:rPr>
                      <w:rFonts w:ascii="Times New Roman" w:hAnsi="Times New Roman" w:cs="Times New Roman"/>
                      <w:sz w:val="24"/>
                      <w:lang w:val="es-ES_tradnl"/>
                    </w:rPr>
                  </w:pPr>
                </w:p>
              </w:txbxContent>
            </v:textbox>
          </v:shape>
        </w:pict>
      </w:r>
      <w:r>
        <w:rPr>
          <w:rFonts w:ascii="Times New Roman" w:hAnsi="Times New Roman" w:cs="Times New Roman"/>
          <w:noProof/>
          <w:sz w:val="24"/>
          <w:szCs w:val="24"/>
        </w:rPr>
        <w:pict>
          <v:group id="Lienzo 52" o:spid="_x0000_s1059" editas="canvas" style="position:absolute;left:0;text-align:left;margin-left:20.9pt;margin-top:25.4pt;width:395.1pt;height:125.25pt;z-index:251745280" coordsize="50177,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">
            <v:shape id="_x0000_s1060" type="#_x0000_t75" style="position:absolute;width:50177;height:15906;visibility:visible">
              <v:fill o:detectmouseclick="t"/>
              <v:path o:connecttype="none"/>
            </v:shape>
            <v:shape id="Text Box 24" o:spid="_x0000_s1061" type="#_x0000_t202" style="position:absolute;left:43319;top:10966;width:5309;height:2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2F102E" w:rsidRDefault="002F102E" w:rsidP="008F75EC">
                    <w:pPr>
                      <w:rPr>
                        <w:rFonts w:ascii="Times New Roman" w:hAnsi="Times New Roman" w:cs="Times New Roman"/>
                        <w:b/>
                        <w:i/>
                        <w:sz w:val="20"/>
                        <w:szCs w:val="28"/>
                      </w:rPr>
                    </w:pPr>
                    <w:r>
                      <w:rPr>
                        <w:rFonts w:ascii="Times New Roman" w:hAnsi="Times New Roman" w:cs="Times New Roman"/>
                        <w:b/>
                        <w:i/>
                        <w:sz w:val="20"/>
                        <w:szCs w:val="28"/>
                      </w:rPr>
                      <w:t>-x/3</w:t>
                    </w:r>
                  </w:p>
                </w:txbxContent>
              </v:textbox>
            </v:shape>
            <v:shape id="Text Box 25" o:spid="_x0000_s1062" type="#_x0000_t202" style="position:absolute;left:39497;top:4718;width:4921;height:3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2F102E" w:rsidRDefault="002F102E" w:rsidP="008F75EC">
                    <w:pPr>
                      <w:rPr>
                        <w:rFonts w:ascii="Times New Roman" w:hAnsi="Times New Roman" w:cs="Times New Roman"/>
                        <w:b/>
                        <w:sz w:val="20"/>
                        <w:szCs w:val="28"/>
                      </w:rPr>
                    </w:pPr>
                    <w:r>
                      <w:rPr>
                        <w:rFonts w:ascii="Times New Roman" w:hAnsi="Times New Roman" w:cs="Times New Roman"/>
                        <w:b/>
                        <w:sz w:val="20"/>
                        <w:szCs w:val="28"/>
                      </w:rPr>
                      <w:t>66%</w:t>
                    </w:r>
                  </w:p>
                </w:txbxContent>
              </v:textbox>
            </v:shape>
            <v:shape id="Text Box 26" o:spid="_x0000_s1063" type="#_x0000_t202" style="position:absolute;left:39433;top:9747;width:4807;height:4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2F102E" w:rsidRDefault="002F102E" w:rsidP="008F75EC">
                    <w:pPr>
                      <w:rPr>
                        <w:rFonts w:ascii="Times New Roman" w:hAnsi="Times New Roman" w:cs="Times New Roman"/>
                        <w:b/>
                        <w:sz w:val="18"/>
                        <w:szCs w:val="28"/>
                      </w:rPr>
                    </w:pPr>
                    <w:r>
                      <w:rPr>
                        <w:rFonts w:ascii="Times New Roman" w:hAnsi="Times New Roman" w:cs="Times New Roman"/>
                        <w:b/>
                        <w:sz w:val="18"/>
                        <w:szCs w:val="28"/>
                      </w:rPr>
                      <w:t>33%</w:t>
                    </w:r>
                  </w:p>
                </w:txbxContent>
              </v:textbox>
            </v:shape>
            <v:oval id="Oval 27" o:spid="_x0000_s1064" style="position:absolute;left:31870;top:8585;width:1200;height:1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shape id="AutoShape 28" o:spid="_x0000_s1065" type="#_x0000_t32" style="position:absolute;left:39452;top:12045;width:3601;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DtkcQAAADbAAAADwAAAGRycy9kb3ducmV2LnhtbESPQYvCMBSE78L+h/AWvIimK7p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O2RxAAAANsAAAAPAAAAAAAAAAAA&#10;AAAAAKECAABkcnMvZG93bnJldi54bWxQSwUGAAAAAAQABAD5AAAAkgMAAAAA&#10;"/>
            <v:shape id="AutoShape 29" o:spid="_x0000_s1066" type="#_x0000_t32" style="position:absolute;left:39490;top:7054;width:3601;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Jz5sQAAADbAAAADwAAAGRycy9kb3ducmV2LnhtbESPQYvCMBSE78L+h/AWvIimKyp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nPmxAAAANsAAAAPAAAAAAAAAAAA&#10;AAAAAKECAABkcnMvZG93bnJldi54bWxQSwUGAAAAAAQABAD5AAAAkgMAAAAA&#10;"/>
            <v:shape id="AutoShape 30" o:spid="_x0000_s1067" type="#_x0000_t32" style="position:absolute;left:32956;top:7061;width:6496;height:214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31" o:spid="_x0000_s1068" type="#_x0000_t32" style="position:absolute;left:32956;top:9207;width:6572;height:28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Text Box 33" o:spid="_x0000_s1069" type="#_x0000_t202" style="position:absolute;left:43472;top:6356;width:5035;height:2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F102E" w:rsidRDefault="002F102E" w:rsidP="008F75EC">
                    <w:pPr>
                      <w:rPr>
                        <w:rFonts w:ascii="Times New Roman" w:hAnsi="Times New Roman" w:cs="Times New Roman"/>
                        <w:b/>
                        <w:i/>
                        <w:sz w:val="20"/>
                        <w:szCs w:val="28"/>
                      </w:rPr>
                    </w:pPr>
                    <w:r>
                      <w:rPr>
                        <w:rFonts w:ascii="Times New Roman" w:hAnsi="Times New Roman" w:cs="Times New Roman"/>
                        <w:b/>
                        <w:i/>
                        <w:sz w:val="20"/>
                        <w:szCs w:val="28"/>
                      </w:rPr>
                      <w:t>+ x</w:t>
                    </w:r>
                  </w:p>
                </w:txbxContent>
              </v:textbox>
            </v:shape>
            <v:shape id="Text Box 34" o:spid="_x0000_s1070" type="#_x0000_t202" style="position:absolute;left:15608;top:10960;width:5308;height:2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2F102E" w:rsidRDefault="002F102E" w:rsidP="008F75EC">
                    <w:pPr>
                      <w:rPr>
                        <w:rFonts w:ascii="Times New Roman" w:hAnsi="Times New Roman" w:cs="Times New Roman"/>
                        <w:b/>
                        <w:i/>
                        <w:sz w:val="20"/>
                        <w:szCs w:val="28"/>
                      </w:rPr>
                    </w:pPr>
                    <w:r>
                      <w:rPr>
                        <w:rFonts w:ascii="Times New Roman" w:hAnsi="Times New Roman" w:cs="Times New Roman"/>
                        <w:b/>
                        <w:i/>
                        <w:sz w:val="20"/>
                        <w:szCs w:val="28"/>
                      </w:rPr>
                      <w:t>-y/2</w:t>
                    </w:r>
                  </w:p>
                </w:txbxContent>
              </v:textbox>
            </v:shape>
            <v:shape id="Text Box 35" o:spid="_x0000_s1071" type="#_x0000_t202" style="position:absolute;left:11785;top:4711;width:4921;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2F102E" w:rsidRDefault="002F102E" w:rsidP="008F75EC">
                    <w:pPr>
                      <w:rPr>
                        <w:rFonts w:ascii="Times New Roman" w:hAnsi="Times New Roman" w:cs="Times New Roman"/>
                        <w:b/>
                        <w:sz w:val="20"/>
                        <w:szCs w:val="28"/>
                      </w:rPr>
                    </w:pPr>
                    <w:r>
                      <w:rPr>
                        <w:rFonts w:ascii="Times New Roman" w:hAnsi="Times New Roman" w:cs="Times New Roman"/>
                        <w:b/>
                        <w:sz w:val="20"/>
                        <w:szCs w:val="28"/>
                      </w:rPr>
                      <w:t>50%</w:t>
                    </w:r>
                  </w:p>
                </w:txbxContent>
              </v:textbox>
            </v:shape>
            <v:shape id="Text Box 36" o:spid="_x0000_s1072" type="#_x0000_t202" style="position:absolute;left:11722;top:9740;width:4807;height:4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2F102E" w:rsidRDefault="002F102E" w:rsidP="008F75EC">
                    <w:pPr>
                      <w:rPr>
                        <w:rFonts w:ascii="Times New Roman" w:hAnsi="Times New Roman" w:cs="Times New Roman"/>
                        <w:b/>
                        <w:sz w:val="18"/>
                        <w:szCs w:val="28"/>
                      </w:rPr>
                    </w:pPr>
                    <w:r>
                      <w:rPr>
                        <w:rFonts w:ascii="Times New Roman" w:hAnsi="Times New Roman" w:cs="Times New Roman"/>
                        <w:b/>
                        <w:sz w:val="18"/>
                        <w:szCs w:val="28"/>
                      </w:rPr>
                      <w:t>50%</w:t>
                    </w:r>
                  </w:p>
                </w:txbxContent>
              </v:textbox>
            </v:shape>
            <v:oval id="Oval 37" o:spid="_x0000_s1073" style="position:absolute;left:4159;top:8578;width:1200;height:1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shape id="AutoShape 38" o:spid="_x0000_s1074" type="#_x0000_t32" style="position:absolute;left:11741;top:12039;width:3600;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Xe18QAAADbAAAADwAAAGRycy9kb3ducmV2LnhtbESPQYvCMBSE78L+h/AWvIimK7pINUpx&#10;EURY1K7g9dE822rzUpqo9d+bBcHjMDPfMLNFaypxo8aVlhV8DSIQxJnVJecKDn+r/gSE88gaK8uk&#10;4EEOFvOPzgxjbe+8p1vqcxEg7GJUUHhfx1K6rCCDbmBr4uCdbGPQB9nkUjd4D3BTyWEUfUuDJYeF&#10;AmtaFpRd0qtR4H97m/F5v90mKfNPstscL8nyqFT3s02mIDy1/h1+tddawXgE/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Fd7XxAAAANsAAAAPAAAAAAAAAAAA&#10;AAAAAKECAABkcnMvZG93bnJldi54bWxQSwUGAAAAAAQABAD5AAAAkgMAAAAA&#10;"/>
            <v:shape id="AutoShape 39" o:spid="_x0000_s1075" type="#_x0000_t32" style="position:absolute;left:11779;top:7048;width:3600;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l7TMMAAADbAAAADwAAAGRycy9kb3ducmV2LnhtbESPQYvCMBSE78L+h/AWvIimu1CRapTi&#10;srAIolbB66N5ttXmpTRZrf/eCILHYWa+YWaLztTiSq2rLCv4GkUgiHOrKy4UHPa/wwkI55E11pZJ&#10;wZ0cLOYfvRkm2t54R9fMFyJA2CWooPS+SaR0eUkG3cg2xME72dagD7ItpG7xFuCmlt9RNJYGKw4L&#10;JTa0LCm/ZP9GgV8PVvF5t9mkGfNPul0dL+nyqFT/s0unIDx1/h1+tf+0gjiG55fwA+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Ze0zDAAAA2wAAAA8AAAAAAAAAAAAA&#10;AAAAoQIAAGRycy9kb3ducmV2LnhtbFBLBQYAAAAABAAEAPkAAACRAwAAAAA=&#10;"/>
            <v:shape id="AutoShape 40" o:spid="_x0000_s1076" type="#_x0000_t32" style="position:absolute;left:5245;top:7054;width:6496;height:214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hape id="AutoShape 41" o:spid="_x0000_s1077" type="#_x0000_t32" style="position:absolute;left:5245;top:9201;width:6572;height:28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Text Box 42" o:spid="_x0000_s1078" type="#_x0000_t202" style="position:absolute;left:15760;top:6350;width:5036;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2F102E" w:rsidRDefault="002F102E" w:rsidP="008F75EC">
                    <w:pPr>
                      <w:rPr>
                        <w:rFonts w:ascii="Times New Roman" w:hAnsi="Times New Roman" w:cs="Times New Roman"/>
                        <w:b/>
                        <w:i/>
                        <w:sz w:val="20"/>
                        <w:szCs w:val="28"/>
                      </w:rPr>
                    </w:pPr>
                    <w:r>
                      <w:rPr>
                        <w:rFonts w:ascii="Times New Roman" w:hAnsi="Times New Roman" w:cs="Times New Roman"/>
                        <w:b/>
                        <w:i/>
                        <w:sz w:val="20"/>
                        <w:szCs w:val="28"/>
                      </w:rPr>
                      <w:t>+ y</w:t>
                    </w:r>
                  </w:p>
                </w:txbxContent>
              </v:textbox>
            </v:shape>
          </v:group>
        </w:pict>
      </w: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En la figura 2.3 se tiene el juego tradicional, en la figura 2.4 se tiene el juego planteado por Clemen siguiendo las recomendaciones de Bleichrodt, Pinto y Wakker, donde se presenta un juego en el que hay el 66% de probabilidad de ganar el valor x, </w:t>
      </w:r>
      <w:r w:rsidRPr="000A5D5E">
        <w:rPr>
          <w:rFonts w:ascii="Times New Roman" w:hAnsi="Times New Roman" w:cs="Times New Roman"/>
          <w:sz w:val="24"/>
          <w:szCs w:val="24"/>
        </w:rPr>
        <w:lastRenderedPageBreak/>
        <w:t>y el 33% de probabilidad de perder x/3. Este juego considera la teoría de los prospectos y plantea que un sujeto percibe al evento ganador 7% mejor que el evento perdedor; es decir se cumple que:</w:t>
      </w:r>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x=1.07 R</m:t>
          </m:r>
        </m:oMath>
      </m:oMathPara>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Además el valor óptimo de este juego es siempre R/2. “La similitud de estos resultados con los de la teoría de la utilidad esperada (es decir, uno que no está sujeto a las distorsiones planteadas por los autores Bleichrodt, Pinto y Wakker) utilizando la figura 2.3 es fortuito; sólo cambiando la apuesta para que sea más atractivo, lo que representa los efectos de la Teoría de los Prospectos y se usarán los resultados esencialmente de la misma forma que antes”</w:t>
      </w:r>
      <w:r w:rsidR="008B3972" w:rsidRPr="008B3972">
        <w:rPr>
          <w:rFonts w:ascii="Times New Roman" w:hAnsi="Times New Roman" w:cs="Times New Roman"/>
          <w:sz w:val="24"/>
          <w:szCs w:val="24"/>
        </w:rPr>
        <w:t xml:space="preserve"> </w:t>
      </w:r>
      <w:r w:rsidR="008B3972">
        <w:rPr>
          <w:rFonts w:ascii="Times New Roman" w:hAnsi="Times New Roman" w:cs="Times New Roman"/>
          <w:sz w:val="24"/>
          <w:szCs w:val="24"/>
        </w:rPr>
        <w:t>(Clemen, 2004, p.4)</w:t>
      </w:r>
      <w:r w:rsidR="006C2718">
        <w:rPr>
          <w:rFonts w:ascii="Times New Roman" w:hAnsi="Times New Roman" w:cs="Times New Roman"/>
          <w:sz w:val="24"/>
          <w:szCs w:val="24"/>
        </w:rPr>
        <w:t>.</w:t>
      </w:r>
      <w:r w:rsidRPr="000A5D5E">
        <w:rPr>
          <w:rFonts w:ascii="Times New Roman" w:hAnsi="Times New Roman" w:cs="Times New Roman"/>
          <w:sz w:val="24"/>
          <w:szCs w:val="24"/>
        </w:rPr>
        <w:t xml:space="preserve"> Utilizando la teoría de la utilidad esperada en el juego de la figura 2.4 se puede ver como la indiferencia y la optimización de x son las siguientes:</w:t>
      </w:r>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x=3.21 R</m:t>
          </m:r>
        </m:oMath>
      </m:oMathPara>
    </w:p>
    <w:p w:rsidR="00511F68" w:rsidRPr="000A5D5E" w:rsidRDefault="00511F68" w:rsidP="009F3C3D">
      <w:pPr>
        <w:spacing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m:t>x</m:t>
          </m:r>
          <m:r>
            <m:rPr>
              <m:sty m:val="p"/>
            </m:rPr>
            <w:rPr>
              <w:rFonts w:ascii="Cambria Math" w:hAnsi="Cambria Math" w:cs="Times New Roman"/>
              <w:sz w:val="24"/>
              <w:szCs w:val="24"/>
            </w:rPr>
            <m:t>*</m:t>
          </m:r>
          <m:r>
            <m:rPr>
              <m:sty m:val="p"/>
            </m:rPr>
            <w:rPr>
              <w:rFonts w:ascii="Cambria Math" w:hAnsi="Times New Roman" w:cs="Times New Roman"/>
              <w:sz w:val="24"/>
              <w:szCs w:val="24"/>
            </w:rPr>
            <m:t>=1.34 R</m:t>
          </m:r>
        </m:oMath>
      </m:oMathPara>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Por último, el estudio de Clemen sobre como evaluar la tolerancia al riesgo teniendo en cuenta la Teoría de los Prospectos concluye con la siguiente tabla:</w:t>
      </w:r>
    </w:p>
    <w:p w:rsidR="00511F68" w:rsidRPr="000A5D5E"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Text Box 1092" o:spid="_x0000_s1079" type="#_x0000_t202" style="position:absolute;left:0;text-align:left;margin-left:11pt;margin-top:14.75pt;width:394.45pt;height:41.4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" stroked="f">
            <v:textbox>
              <w:txbxContent>
                <w:p w:rsidR="002F102E" w:rsidRDefault="002F102E" w:rsidP="009210BC">
                  <w:pPr>
                    <w:jc w:val="center"/>
                    <w:rPr>
                      <w:rFonts w:ascii="Times New Roman" w:hAnsi="Times New Roman" w:cs="Times New Roman"/>
                      <w:sz w:val="24"/>
                      <w:lang w:val="es-ES_tradnl"/>
                    </w:rPr>
                  </w:pPr>
                  <w:r>
                    <w:rPr>
                      <w:rFonts w:ascii="Times New Roman" w:hAnsi="Times New Roman" w:cs="Times New Roman"/>
                      <w:b/>
                      <w:i/>
                      <w:sz w:val="24"/>
                      <w:lang w:val="es-ES_tradnl"/>
                    </w:rPr>
                    <w:t>Tabla 2.1  Percepción del precio según su tolerancia al riesgo</w:t>
                  </w:r>
                  <w:r>
                    <w:rPr>
                      <w:rFonts w:ascii="Times New Roman" w:hAnsi="Times New Roman" w:cs="Times New Roman"/>
                      <w:sz w:val="24"/>
                      <w:lang w:val="es-ES_tradnl"/>
                    </w:rPr>
                    <w:t xml:space="preserve"> (Aguiar, 2011, p.61)</w:t>
                  </w:r>
                </w:p>
              </w:txbxContent>
            </v:textbox>
          </v:shape>
        </w:pict>
      </w:r>
    </w:p>
    <w:p w:rsidR="00511F68" w:rsidRPr="000A5D5E" w:rsidRDefault="00511F68" w:rsidP="009F3C3D">
      <w:pPr>
        <w:spacing w:line="360" w:lineRule="auto"/>
        <w:jc w:val="both"/>
        <w:rPr>
          <w:rFonts w:ascii="Times New Roman" w:hAnsi="Times New Roman" w:cs="Times New Roman"/>
          <w:sz w:val="24"/>
          <w:szCs w:val="24"/>
        </w:rPr>
      </w:pPr>
    </w:p>
    <w:tbl>
      <w:tblPr>
        <w:tblStyle w:val="Tablaconcuadrcula"/>
        <w:tblW w:w="0" w:type="auto"/>
        <w:tblLook w:val="04A0"/>
      </w:tblPr>
      <w:tblGrid>
        <w:gridCol w:w="1711"/>
        <w:gridCol w:w="1701"/>
        <w:gridCol w:w="1715"/>
        <w:gridCol w:w="1668"/>
        <w:gridCol w:w="1692"/>
      </w:tblGrid>
      <w:tr w:rsidR="00511F68" w:rsidRPr="000A5D5E" w:rsidTr="00511F68">
        <w:tc>
          <w:tcPr>
            <w:tcW w:w="1711" w:type="dxa"/>
            <w:tcBorders>
              <w:top w:val="single" w:sz="4" w:space="0" w:color="auto"/>
              <w:left w:val="single" w:sz="4" w:space="0" w:color="auto"/>
              <w:bottom w:val="single" w:sz="4" w:space="0" w:color="auto"/>
              <w:right w:val="single" w:sz="4" w:space="0" w:color="auto"/>
            </w:tcBorders>
          </w:tcPr>
          <w:p w:rsidR="00511F68" w:rsidRPr="000A5D5E" w:rsidRDefault="00511F68" w:rsidP="009F3C3D">
            <w:pPr>
              <w:spacing w:line="360" w:lineRule="auto"/>
              <w:jc w:val="both"/>
              <w:rPr>
                <w:rFonts w:ascii="Times New Roman" w:hAnsi="Times New Roman" w:cs="Times New Roman"/>
                <w:sz w:val="24"/>
                <w:szCs w:val="24"/>
              </w:rPr>
            </w:pPr>
          </w:p>
        </w:tc>
        <w:tc>
          <w:tcPr>
            <w:tcW w:w="3416" w:type="dxa"/>
            <w:gridSpan w:val="2"/>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INDIFERENCIA</w:t>
            </w:r>
          </w:p>
        </w:tc>
        <w:tc>
          <w:tcPr>
            <w:tcW w:w="3360" w:type="dxa"/>
            <w:gridSpan w:val="2"/>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ÓPTIMO</w:t>
            </w:r>
          </w:p>
        </w:tc>
      </w:tr>
      <w:tr w:rsidR="00511F68" w:rsidRPr="000A5D5E" w:rsidTr="00511F68">
        <w:tc>
          <w:tcPr>
            <w:tcW w:w="1711"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JUEGO</w:t>
            </w:r>
          </w:p>
        </w:tc>
        <w:tc>
          <w:tcPr>
            <w:tcW w:w="1701"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EU</w:t>
            </w:r>
          </w:p>
        </w:tc>
        <w:tc>
          <w:tcPr>
            <w:tcW w:w="1715"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BPW*</w:t>
            </w:r>
          </w:p>
        </w:tc>
        <w:tc>
          <w:tcPr>
            <w:tcW w:w="1668"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UE</w:t>
            </w:r>
          </w:p>
        </w:tc>
        <w:tc>
          <w:tcPr>
            <w:tcW w:w="1692"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BPW*</w:t>
            </w:r>
          </w:p>
        </w:tc>
      </w:tr>
      <w:tr w:rsidR="00511F68" w:rsidRPr="000A5D5E" w:rsidTr="00511F68">
        <w:tc>
          <w:tcPr>
            <w:tcW w:w="1711"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+y,       0.5</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-y/2,    0.5</w:t>
            </w:r>
          </w:p>
        </w:tc>
        <w:tc>
          <w:tcPr>
            <w:tcW w:w="1701"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y = 0.96 R </w:t>
            </w:r>
          </w:p>
        </w:tc>
        <w:tc>
          <w:tcPr>
            <w:tcW w:w="1715" w:type="dxa"/>
            <w:tcBorders>
              <w:top w:val="single" w:sz="4" w:space="0" w:color="auto"/>
              <w:left w:val="single" w:sz="4" w:space="0" w:color="auto"/>
              <w:bottom w:val="single" w:sz="4" w:space="0" w:color="auto"/>
              <w:right w:val="single" w:sz="4" w:space="0" w:color="auto"/>
            </w:tcBorders>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w:t>
            </w:r>
          </w:p>
          <w:p w:rsidR="00511F68" w:rsidRPr="000A5D5E" w:rsidRDefault="00511F68" w:rsidP="009F3C3D">
            <w:pPr>
              <w:spacing w:line="360" w:lineRule="auto"/>
              <w:jc w:val="both"/>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y = 0.46 R </w:t>
            </w:r>
          </w:p>
        </w:tc>
        <w:tc>
          <w:tcPr>
            <w:tcW w:w="1692"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y* = 0</w:t>
            </w:r>
          </w:p>
        </w:tc>
      </w:tr>
      <w:tr w:rsidR="00511F68" w:rsidRPr="000A5D5E" w:rsidTr="00511F68">
        <w:tc>
          <w:tcPr>
            <w:tcW w:w="1711"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+x,       0.67</w:t>
            </w: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-x/3,    0.33</w:t>
            </w:r>
          </w:p>
        </w:tc>
        <w:tc>
          <w:tcPr>
            <w:tcW w:w="1701"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x = 3.21 R</w:t>
            </w:r>
          </w:p>
        </w:tc>
        <w:tc>
          <w:tcPr>
            <w:tcW w:w="1715"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x* = 1.07 R</w:t>
            </w:r>
          </w:p>
        </w:tc>
        <w:tc>
          <w:tcPr>
            <w:tcW w:w="1668"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x = 1.34 R</w:t>
            </w:r>
          </w:p>
        </w:tc>
        <w:tc>
          <w:tcPr>
            <w:tcW w:w="1692" w:type="dxa"/>
            <w:tcBorders>
              <w:top w:val="single" w:sz="4" w:space="0" w:color="auto"/>
              <w:left w:val="single" w:sz="4" w:space="0" w:color="auto"/>
              <w:bottom w:val="single" w:sz="4" w:space="0" w:color="auto"/>
              <w:right w:val="single" w:sz="4" w:space="0" w:color="auto"/>
            </w:tcBorders>
            <w:hideMark/>
          </w:tcPr>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x* = 0.50R</w:t>
            </w:r>
          </w:p>
        </w:tc>
      </w:tr>
    </w:tbl>
    <w:p w:rsidR="00511F68" w:rsidRPr="000A5D5E" w:rsidRDefault="00F05FC0" w:rsidP="009F3C3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Cuadro de texto 30" o:spid="_x0000_s1080" type="#_x0000_t202" style="position:absolute;left:0;text-align:left;margin-left:-10.7pt;margin-top:1.75pt;width:216.85pt;height:31.8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zMvwIAAMo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" filled="f" stroked="f">
            <v:textbox>
              <w:txbxContent>
                <w:p w:rsidR="002F102E" w:rsidRDefault="002F102E" w:rsidP="00511F68">
                  <w:r>
                    <w:rPr>
                      <w:rFonts w:ascii="Times New Roman" w:hAnsi="Times New Roman" w:cs="Times New Roman"/>
                      <w:sz w:val="24"/>
                      <w:szCs w:val="24"/>
                      <w:lang w:val="en-US"/>
                    </w:rPr>
                    <w:t>BPW*=Bleichrodt, Pinto y Wakker</w:t>
                  </w:r>
                </w:p>
              </w:txbxContent>
            </v:textbox>
          </v:shape>
        </w:pict>
      </w:r>
    </w:p>
    <w:p w:rsidR="009210BC" w:rsidRDefault="009210BC" w:rsidP="009F3C3D">
      <w:pPr>
        <w:spacing w:line="360" w:lineRule="auto"/>
        <w:jc w:val="both"/>
        <w:rPr>
          <w:rFonts w:ascii="Times New Roman" w:hAnsi="Times New Roman" w:cs="Times New Roman"/>
          <w:sz w:val="24"/>
          <w:szCs w:val="24"/>
        </w:rPr>
      </w:pPr>
    </w:p>
    <w:p w:rsidR="00511F68" w:rsidRPr="000A5D5E" w:rsidRDefault="00511F68" w:rsidP="009F3C3D">
      <w:p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Con esto, se destacan los siguientes tres supuestos que serán utilizados para  la elicitación de la tolerancia al riesgo en la función de utilidad exponencial: </w:t>
      </w:r>
    </w:p>
    <w:p w:rsidR="00511F68" w:rsidRPr="000A5D5E" w:rsidRDefault="00511F68" w:rsidP="009F3C3D">
      <w:pPr>
        <w:pStyle w:val="Prrafodelista"/>
        <w:numPr>
          <w:ilvl w:val="0"/>
          <w:numId w:val="39"/>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 xml:space="preserve">Los resultados empíricos de Bleichrodt, Pinto y Wakker son más convincentes que los aceptados por la teoría de la utilidad esperada. Utilizando los resultados de la tabla 2.1, se puede ver como siempre los sujetos distorsionan sus respuestas en la evaluación de la tolerancia al riesgo utilizando cualquier tipo de juego de referencia. </w:t>
      </w:r>
    </w:p>
    <w:p w:rsidR="00511F68" w:rsidRPr="000A5D5E" w:rsidRDefault="00511F68" w:rsidP="009F3C3D">
      <w:pPr>
        <w:pStyle w:val="Prrafodelista"/>
        <w:numPr>
          <w:ilvl w:val="0"/>
          <w:numId w:val="39"/>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Los sujetos que indican en la figura 2.3 que elegirían una y bastante cercana a 0, entonces esos sujetos serían los que das respuestas más distorsionadas.</w:t>
      </w:r>
    </w:p>
    <w:p w:rsidR="00511F68" w:rsidRPr="000A5D5E" w:rsidRDefault="00511F68" w:rsidP="009F3C3D">
      <w:pPr>
        <w:pStyle w:val="Prrafodelista"/>
        <w:numPr>
          <w:ilvl w:val="0"/>
          <w:numId w:val="39"/>
        </w:numPr>
        <w:spacing w:line="360" w:lineRule="auto"/>
        <w:jc w:val="both"/>
        <w:rPr>
          <w:rFonts w:ascii="Times New Roman" w:hAnsi="Times New Roman" w:cs="Times New Roman"/>
          <w:sz w:val="24"/>
          <w:szCs w:val="24"/>
        </w:rPr>
      </w:pPr>
      <w:r w:rsidRPr="000A5D5E">
        <w:rPr>
          <w:rFonts w:ascii="Times New Roman" w:hAnsi="Times New Roman" w:cs="Times New Roman"/>
          <w:sz w:val="24"/>
          <w:szCs w:val="24"/>
        </w:rPr>
        <w:t>Un juego que sirva para evaluar la tolerancia al riesgo no debe mezclar valores positivos y negativos ya que esto hará que la percepción de los sujetos encuestados se distorsione más.</w:t>
      </w:r>
    </w:p>
    <w:p w:rsidR="00511F68" w:rsidRDefault="00511F68" w:rsidP="009F3C3D">
      <w:pPr>
        <w:pStyle w:val="Prrafodelista"/>
        <w:spacing w:line="360" w:lineRule="auto"/>
        <w:jc w:val="both"/>
        <w:rPr>
          <w:rFonts w:ascii="Times New Roman" w:hAnsi="Times New Roman" w:cs="Times New Roman"/>
        </w:rPr>
      </w:pPr>
    </w:p>
    <w:p w:rsidR="009210BC" w:rsidRDefault="009210BC" w:rsidP="009F3C3D">
      <w:pPr>
        <w:pStyle w:val="Prrafodelista"/>
        <w:spacing w:line="360" w:lineRule="auto"/>
        <w:jc w:val="both"/>
        <w:rPr>
          <w:rFonts w:ascii="Times New Roman" w:hAnsi="Times New Roman" w:cs="Times New Roman"/>
        </w:rPr>
      </w:pPr>
    </w:p>
    <w:p w:rsidR="00511F68" w:rsidRPr="003A391D" w:rsidRDefault="008F75EC" w:rsidP="009F3C3D">
      <w:pPr>
        <w:pStyle w:val="Prrafodelista"/>
        <w:spacing w:line="360" w:lineRule="auto"/>
        <w:ind w:left="0"/>
        <w:jc w:val="both"/>
        <w:rPr>
          <w:rFonts w:ascii="Times New Roman" w:hAnsi="Times New Roman" w:cs="Times New Roman"/>
          <w:b/>
          <w:sz w:val="28"/>
        </w:rPr>
      </w:pPr>
      <w:r>
        <w:rPr>
          <w:rFonts w:ascii="Times New Roman" w:hAnsi="Times New Roman" w:cs="Times New Roman"/>
          <w:b/>
          <w:sz w:val="28"/>
        </w:rPr>
        <w:t xml:space="preserve">2.4 </w:t>
      </w:r>
      <w:r w:rsidR="003A391D">
        <w:rPr>
          <w:rFonts w:ascii="Times New Roman" w:hAnsi="Times New Roman" w:cs="Times New Roman"/>
          <w:b/>
          <w:sz w:val="28"/>
        </w:rPr>
        <w:t>METODOLOGÍ</w:t>
      </w:r>
      <w:r w:rsidR="00511F68" w:rsidRPr="003A391D">
        <w:rPr>
          <w:rFonts w:ascii="Times New Roman" w:hAnsi="Times New Roman" w:cs="Times New Roman"/>
          <w:b/>
          <w:sz w:val="28"/>
        </w:rPr>
        <w:t>A DE COLAS IGUALES</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Un método de elicitación de las preferencias del riesgo busca encontrar la elección real o imaginaria de un sujeto ante el riesgo mediante la formulación de distintos ejercicios en donde se toman decisiones. Existen los métodos de equivalente de certeza</w:t>
      </w:r>
      <w:r w:rsidRPr="006F6651">
        <w:rPr>
          <w:rFonts w:ascii="Times New Roman" w:hAnsi="Times New Roman" w:cs="Times New Roman"/>
          <w:sz w:val="24"/>
          <w:vertAlign w:val="superscript"/>
        </w:rPr>
        <w:footnoteReference w:id="10"/>
      </w:r>
      <w:r w:rsidRPr="000A5D5E">
        <w:rPr>
          <w:rFonts w:ascii="Times New Roman" w:hAnsi="Times New Roman" w:cs="Times New Roman"/>
          <w:sz w:val="24"/>
        </w:rPr>
        <w:t>, de equivalente de probabilidad, Trade-Off</w:t>
      </w:r>
      <w:r w:rsidRPr="006F6651">
        <w:rPr>
          <w:rFonts w:ascii="Times New Roman" w:hAnsi="Times New Roman" w:cs="Times New Roman"/>
          <w:sz w:val="24"/>
          <w:vertAlign w:val="superscript"/>
        </w:rPr>
        <w:footnoteReference w:id="11"/>
      </w:r>
      <w:r w:rsidRPr="000A5D5E">
        <w:rPr>
          <w:rFonts w:ascii="Times New Roman" w:hAnsi="Times New Roman" w:cs="Times New Roman"/>
          <w:sz w:val="24"/>
        </w:rPr>
        <w:t>, entre otros. La metodología de apoyo para esta investigación es la de colas iguales</w:t>
      </w:r>
      <w:r w:rsidRPr="006F6651">
        <w:rPr>
          <w:rFonts w:ascii="Times New Roman" w:hAnsi="Times New Roman" w:cs="Times New Roman"/>
          <w:sz w:val="24"/>
          <w:vertAlign w:val="superscript"/>
        </w:rPr>
        <w:footnoteReference w:id="12"/>
      </w:r>
      <w:r w:rsidRPr="000A5D5E">
        <w:rPr>
          <w:rFonts w:ascii="Times New Roman" w:hAnsi="Times New Roman" w:cs="Times New Roman"/>
          <w:sz w:val="24"/>
        </w:rPr>
        <w:t xml:space="preserve">. Una variante a los métodos de elicitación tradicionales que permite equiparar los efectos propuestos por la Teoría de los Prospectos; siendo así la metodología que arroja resultados con menos sesgos y </w:t>
      </w:r>
      <w:r w:rsidRPr="000A5D5E">
        <w:rPr>
          <w:rFonts w:ascii="Times New Roman" w:hAnsi="Times New Roman" w:cs="Times New Roman"/>
          <w:sz w:val="24"/>
        </w:rPr>
        <w:lastRenderedPageBreak/>
        <w:t xml:space="preserve">puede ser interpretada como la más efectiva para la elicitación de la Tolerancia al Riesgo (Ver en </w:t>
      </w:r>
      <w:r w:rsidRPr="00A315D5">
        <w:rPr>
          <w:rFonts w:ascii="Times New Roman" w:hAnsi="Times New Roman" w:cs="Times New Roman"/>
          <w:sz w:val="24"/>
        </w:rPr>
        <w:t>anexo</w:t>
      </w:r>
      <w:r w:rsidR="006F6651">
        <w:rPr>
          <w:rFonts w:ascii="Times New Roman" w:hAnsi="Times New Roman" w:cs="Times New Roman"/>
          <w:sz w:val="24"/>
        </w:rPr>
        <w:t>s</w:t>
      </w:r>
      <w:r w:rsidRPr="00A315D5">
        <w:rPr>
          <w:rFonts w:ascii="Times New Roman" w:hAnsi="Times New Roman" w:cs="Times New Roman"/>
          <w:sz w:val="24"/>
        </w:rPr>
        <w:t xml:space="preserve"> </w:t>
      </w:r>
      <w:r w:rsidR="00A315D5" w:rsidRPr="00A315D5">
        <w:rPr>
          <w:rFonts w:ascii="Times New Roman" w:hAnsi="Times New Roman" w:cs="Times New Roman"/>
          <w:sz w:val="24"/>
        </w:rPr>
        <w:t>2</w:t>
      </w:r>
      <w:r w:rsidR="006F6651">
        <w:rPr>
          <w:rFonts w:ascii="Times New Roman" w:hAnsi="Times New Roman" w:cs="Times New Roman"/>
          <w:sz w:val="24"/>
        </w:rPr>
        <w:t xml:space="preserve">, 4 y 5 </w:t>
      </w:r>
      <w:r w:rsidRPr="000A5D5E">
        <w:rPr>
          <w:rFonts w:ascii="Times New Roman" w:hAnsi="Times New Roman" w:cs="Times New Roman"/>
          <w:sz w:val="24"/>
        </w:rPr>
        <w:t xml:space="preserve"> los resultados de la investigación económica realizada por Villasís y el autor de este trabajo en donde se afirma la validez del método para la elicitación de la </w:t>
      </w:r>
      <w:r w:rsidR="000E38DD">
        <w:rPr>
          <w:rFonts w:ascii="Times New Roman" w:hAnsi="Times New Roman" w:cs="Times New Roman"/>
          <w:sz w:val="24"/>
        </w:rPr>
        <w:t>t</w:t>
      </w:r>
      <w:r w:rsidRPr="000A5D5E">
        <w:rPr>
          <w:rFonts w:ascii="Times New Roman" w:hAnsi="Times New Roman" w:cs="Times New Roman"/>
          <w:sz w:val="24"/>
        </w:rPr>
        <w:t xml:space="preserve">olerancia al </w:t>
      </w:r>
      <w:r w:rsidR="000E38DD">
        <w:rPr>
          <w:rFonts w:ascii="Times New Roman" w:hAnsi="Times New Roman" w:cs="Times New Roman"/>
          <w:sz w:val="24"/>
        </w:rPr>
        <w:t>r</w:t>
      </w:r>
      <w:r w:rsidRPr="000A5D5E">
        <w:rPr>
          <w:rFonts w:ascii="Times New Roman" w:hAnsi="Times New Roman" w:cs="Times New Roman"/>
          <w:sz w:val="24"/>
        </w:rPr>
        <w:t>iesgo)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La metodología de dos colas propone utilizar la figura 2.2 y realizar una mezcla entre los métodos de equivalencia y el método Trade-Off para lograr elicitar de mejor manera las preferencias de un sujeto ante el riesgo.</w:t>
      </w:r>
    </w:p>
    <w:p w:rsidR="00511F68" w:rsidRPr="000A5D5E" w:rsidRDefault="009210BC" w:rsidP="009F3C3D">
      <w:pPr>
        <w:spacing w:line="360" w:lineRule="auto"/>
        <w:jc w:val="both"/>
        <w:rPr>
          <w:rFonts w:ascii="Times New Roman" w:hAnsi="Times New Roman" w:cs="Times New Roman"/>
          <w:sz w:val="24"/>
        </w:rPr>
      </w:pPr>
      <w:r w:rsidRPr="000A5D5E">
        <w:rPr>
          <w:rFonts w:ascii="Times New Roman" w:hAnsi="Times New Roman" w:cs="Times New Roman"/>
          <w:sz w:val="24"/>
        </w:rPr>
        <w:t>Hay varios estudios de cómo la función de valoración de probabilidad puede tomar varias formas, por ejemplo Tversky y Wakker, o Prelec, estudiaron como cambia la función cuando la probabilidad pasa de seguro a probable y de probable a improbable. “Una función de valoración de probabilidad puede cambiarse a la inversa de su curva cuando la sensibilid</w:t>
      </w:r>
      <w:r>
        <w:rPr>
          <w:rFonts w:ascii="Times New Roman" w:hAnsi="Times New Roman" w:cs="Times New Roman"/>
          <w:sz w:val="24"/>
        </w:rPr>
        <w:t>ad respecto al riesgo disminuye</w:t>
      </w:r>
      <w:r w:rsidRPr="000A5D5E">
        <w:rPr>
          <w:rFonts w:ascii="Times New Roman" w:hAnsi="Times New Roman" w:cs="Times New Roman"/>
          <w:sz w:val="24"/>
        </w:rPr>
        <w:t>”</w:t>
      </w:r>
      <w:r>
        <w:rPr>
          <w:rFonts w:ascii="Times New Roman" w:hAnsi="Times New Roman" w:cs="Times New Roman"/>
          <w:sz w:val="24"/>
        </w:rPr>
        <w:t xml:space="preserve"> (Baucells &amp; Villasís, 2006, p.9).</w:t>
      </w:r>
    </w:p>
    <w:p w:rsidR="00511F68" w:rsidRPr="000A5D5E" w:rsidDel="00ED0A23" w:rsidRDefault="00F05FC0" w:rsidP="009F3C3D">
      <w:pPr>
        <w:spacing w:line="360" w:lineRule="auto"/>
        <w:jc w:val="both"/>
        <w:rPr>
          <w:del w:id="0" w:author="Mariana" w:date="2012-12-13T03:11:00Z"/>
          <w:rFonts w:ascii="Times New Roman" w:eastAsia="Calibri" w:hAnsi="Times New Roman" w:cs="Times New Roman"/>
          <w:sz w:val="28"/>
          <w:szCs w:val="24"/>
        </w:rPr>
      </w:pPr>
      <w:r>
        <w:rPr>
          <w:rFonts w:ascii="Times New Roman" w:eastAsia="Calibri" w:hAnsi="Times New Roman" w:cs="Times New Roman"/>
          <w:noProof/>
          <w:sz w:val="28"/>
          <w:szCs w:val="24"/>
        </w:rPr>
        <w:pict>
          <v:shape id="Text Box 1093" o:spid="_x0000_s1081" type="#_x0000_t202" style="position:absolute;left:0;text-align:left;margin-left:-19.65pt;margin-top:10.95pt;width:454.5pt;height:108.55pt;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" stroked="f">
            <v:textbox>
              <w:txbxContent>
                <w:p w:rsidR="002F102E" w:rsidRDefault="002F102E" w:rsidP="009210BC">
                  <w:pPr>
                    <w:jc w:val="center"/>
                    <w:rPr>
                      <w:rFonts w:ascii="Times New Roman" w:hAnsi="Times New Roman" w:cs="Times New Roman"/>
                      <w:b/>
                      <w:i/>
                      <w:sz w:val="24"/>
                      <w:lang w:val="es-ES_tradnl"/>
                    </w:rPr>
                  </w:pPr>
                  <w:r>
                    <w:rPr>
                      <w:rFonts w:ascii="Times New Roman" w:hAnsi="Times New Roman" w:cs="Times New Roman"/>
                      <w:b/>
                      <w:i/>
                      <w:sz w:val="24"/>
                      <w:lang w:val="es-ES_tradnl"/>
                    </w:rPr>
                    <w:t>Figura 2.5 Función de Valoración de Probabilidad según Kahneman y Tversky</w:t>
                  </w:r>
                </w:p>
                <w:p w:rsidR="002F102E" w:rsidRPr="008A25C3" w:rsidRDefault="002F102E" w:rsidP="009210BC">
                  <w:pPr>
                    <w:jc w:val="center"/>
                    <w:rPr>
                      <w:rFonts w:ascii="Times New Roman" w:hAnsi="Times New Roman" w:cs="Times New Roman"/>
                      <w:sz w:val="24"/>
                      <w:lang w:val="es-ES_tradnl"/>
                    </w:rPr>
                  </w:pPr>
                  <w:r>
                    <w:rPr>
                      <w:rFonts w:ascii="Times New Roman" w:hAnsi="Times New Roman" w:cs="Times New Roman"/>
                      <w:b/>
                      <w:i/>
                      <w:sz w:val="24"/>
                      <w:lang w:val="es-ES_tradnl"/>
                    </w:rPr>
                    <w:t>Figura 2.6 Función de Valoración de Probabilidad según Prelec</w:t>
                  </w:r>
                </w:p>
                <w:p w:rsidR="002F102E" w:rsidRPr="008A25C3" w:rsidRDefault="002F102E" w:rsidP="009210BC">
                  <w:pPr>
                    <w:jc w:val="center"/>
                    <w:rPr>
                      <w:rFonts w:ascii="Times New Roman" w:hAnsi="Times New Roman" w:cs="Times New Roman"/>
                      <w:sz w:val="24"/>
                      <w:lang w:val="es-ES_tradnl"/>
                    </w:rPr>
                  </w:pPr>
                  <w:r>
                    <w:rPr>
                      <w:rFonts w:ascii="Times New Roman" w:hAnsi="Times New Roman" w:cs="Times New Roman"/>
                      <w:b/>
                      <w:i/>
                      <w:sz w:val="24"/>
                      <w:lang w:val="es-ES_tradnl"/>
                    </w:rPr>
                    <w:t>Figura 2.4 Función de Valoración de Probabilidad linear excepto en los extremos</w:t>
                  </w:r>
                  <w:r>
                    <w:rPr>
                      <w:rFonts w:ascii="Times New Roman" w:hAnsi="Times New Roman" w:cs="Times New Roman"/>
                      <w:sz w:val="24"/>
                      <w:lang w:val="es-ES_tradnl"/>
                    </w:rPr>
                    <w:t xml:space="preserve"> (Aguiar, 2011, p.40)</w:t>
                  </w:r>
                </w:p>
                <w:p w:rsidR="002F102E" w:rsidRPr="008A25C3" w:rsidRDefault="002F102E" w:rsidP="009210BC">
                  <w:pPr>
                    <w:jc w:val="center"/>
                    <w:rPr>
                      <w:rFonts w:ascii="Times New Roman" w:hAnsi="Times New Roman" w:cs="Times New Roman"/>
                      <w:sz w:val="24"/>
                      <w:lang w:val="es-ES_tradnl"/>
                    </w:rPr>
                  </w:pPr>
                </w:p>
              </w:txbxContent>
            </v:textbox>
          </v:shape>
        </w:pict>
      </w: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F05FC0" w:rsidP="009F3C3D">
      <w:pPr>
        <w:spacing w:line="360" w:lineRule="auto"/>
        <w:jc w:val="both"/>
        <w:rPr>
          <w:rFonts w:ascii="Times New Roman" w:eastAsia="Calibri" w:hAnsi="Times New Roman" w:cs="Times New Roman"/>
          <w:sz w:val="28"/>
          <w:szCs w:val="24"/>
        </w:rPr>
      </w:pPr>
      <w:r w:rsidRPr="00F05FC0">
        <w:rPr>
          <w:rFonts w:ascii="Times New Roman" w:hAnsi="Times New Roman" w:cs="Times New Roman"/>
          <w:noProof/>
          <w:sz w:val="24"/>
        </w:rPr>
        <w:pict>
          <v:group id="Lienzo 126" o:spid="_x0000_s1082" editas="canvas" style="position:absolute;left:0;text-align:left;margin-left:205.15pt;margin-top:15.75pt;width:210.95pt;height:194.2pt;z-index:251747328" coordsize="26790,2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">
            <v:shape id="_x0000_s1083" type="#_x0000_t75" style="position:absolute;width:26790;height:24663;visibility:visible">
              <v:fill o:detectmouseclick="t"/>
              <v:path o:connecttype="none"/>
            </v:shape>
            <v:shape id="AutoShape 46" o:spid="_x0000_s1084" type="#_x0000_t32" style="position:absolute;left:5949;top:8640;width:0;height:120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KacQAAADcAAAADwAAAGRycy9kb3ducmV2LnhtbERPS2sCMRC+F/wPYQpeimZXaZ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Y4ppxAAAANwAAAAPAAAAAAAAAAAA&#10;AAAAAKECAABkcnMvZG93bnJldi54bWxQSwUGAAAAAAQABAD5AAAAkgMAAAAA&#10;"/>
            <v:shape id="AutoShape 47" o:spid="_x0000_s1085" type="#_x0000_t32" style="position:absolute;left:21672;top:8640;width:6;height:120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SHcQAAADcAAAADwAAAGRycy9kb3ducmV2LnhtbERPS2sCMRC+F/wPYQpeimZXbJ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hIdxAAAANwAAAAPAAAAAAAAAAAA&#10;AAAAAKECAABkcnMvZG93bnJldi54bWxQSwUGAAAAAAQABAD5AAAAkgMAAAAA&#10;"/>
            <v:shape id="AutoShape 48" o:spid="_x0000_s1086" type="#_x0000_t32" style="position:absolute;left:5949;top:8646;width:15723;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3hsMAAADcAAAADwAAAGRycy9kb3ducmV2LnhtbERPTWsCMRC9F/wPYYReSs1uwSJbo6yC&#10;oIIHrb1PN+MmuJmsm6jrv28Khd7m8T5nOu9dI27UBetZQT7KQBBXXluuFRw/V68TECEia2w8k4IH&#10;BZjPBk9TLLS/855uh1iLFMKhQAUmxraQMlSGHIaRb4kTd/Kdw5hgV0vd4T2Fu0a+Zdm7dGg5NRhs&#10;aWmoOh+uTsFuky/Kb2M32/3F7sarsrnWL19KPQ/78gNEpD7+i//ca53m52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t4bDAAAA3AAAAA8AAAAAAAAAAAAA&#10;AAAAoQIAAGRycy9kb3ducmV2LnhtbFBLBQYAAAAABAAEAPkAAACRAwAAAAA=&#10;"/>
            <v:shape id="AutoShape 49" o:spid="_x0000_s1087" type="#_x0000_t32" style="position:absolute;left:5949;top:20648;width:15723;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v:shape id="AutoShape 50" o:spid="_x0000_s1088" type="#_x0000_t32" style="position:absolute;left:5949;top:8652;width:15723;height:1199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1zEsEAAADcAAAADwAAAGRycy9kb3ducmV2LnhtbERPTWsCMRC9F/wPYQQvRbMqrbIaZSkI&#10;0lut3odk3CxuJusmXVd/fSMUepvH+5z1tne16KgNlWcF00kGglh7U3Gp4Pi9Gy9BhIhssPZMCu4U&#10;YLsZvKwxN/7GX9QdYilSCIccFdgYm1zKoC05DBPfECfu7FuHMcG2lKbFWwp3tZxl2bt0WHFqsNjQ&#10;hyV9Ofw4BZ9or7PjXD/eyhM+iovuXk+FVGo07IsViEh9/Bf/ufcmzZ8u4PlMuk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DXMSwQAAANwAAAAPAAAAAAAAAAAAAAAA&#10;AKECAABkcnMvZG93bnJldi54bWxQSwUGAAAAAAQABAD5AAAAjwMAAAAA&#10;" strokecolor="#d8d8d8 [2732]" strokeweight="1.5pt">
              <v:shadow color="#7f7f7f [1601]" opacity=".5" offset="1pt"/>
            </v:shape>
            <v:shape id="Freeform 51" o:spid="_x0000_s1089" style="position:absolute;left:5949;top:8640;width:15723;height:11995;visibility:visible;mso-wrap-style:square;v-text-anchor:top" coordsize="2476,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TZcUA&#10;AADcAAAADwAAAGRycy9kb3ducmV2LnhtbESPQWsCMRCF7wX/Qxiht5pVRMtqlKVQ6KEUqoI9Dpsx&#10;u7iZbDdR03/fOQjeZnhv3vtmvc2+U1caYhvYwHRSgCKug23ZGTjs319eQcWEbLELTAb+KMJ2M3pa&#10;Y2nDjb/puktOSQjHEg00KfWl1rFuyGOchJ5YtFMYPCZZB6ftgDcJ952eFcVCe2xZGhrs6a2h+ry7&#10;eANf+VDhz+/nfHmcVfNTulQuL5wxz+NcrUAlyulhvl9/WMGfCq08IxPo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BNlxQAAANwAAAAPAAAAAAAAAAAAAAAAAJgCAABkcnMv&#10;ZG93bnJldi54bWxQSwUGAAAAAAQABAD1AAAAigMAAAAA&#10;" path="m,1889c40,1743,80,1597,420,1371,760,1145,1697,759,2040,531,2383,303,2403,89,2476,e" filled="f" strokecolor="#5a5a5a [2109]" strokeweight="1.75pt">
              <v:path arrowok="t" o:connecttype="custom" o:connectlocs="0,1199515;266700,870585;1295400,337185;1572260,0" o:connectangles="0,0,0,0"/>
            </v:shape>
            <v:shape id="AutoShape 52" o:spid="_x0000_s1090" type="#_x0000_t32" style="position:absolute;left:7715;top:18844;width:6;height:33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wR1MQAAADcAAAADwAAAGRycy9kb3ducmV2LnhtbERPTWvCQBC9F/wPywi91U16KCZ1E0qh&#10;pVg8qCW0tyE7JsHsbNhdNfbXu4LgbR7vcxblaHpxJOc7ywrSWQKCuLa640bBz/bjaQ7CB2SNvWVS&#10;cCYPZTF5WGCu7YnXdNyERsQQ9jkqaEMYcil93ZJBP7MDceR21hkMEbpGaoenGG56+ZwkL9Jgx7Gh&#10;xYHeW6r3m4NR8PudHapztaJllWbLP3TG/28/lXqcjm+vIAKN4S6+ub90nJ9m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BHUxAAAANwAAAAPAAAAAAAAAAAA&#10;AAAAAKECAABkcnMvZG93bnJldi54bWxQSwUGAAAAAAQABAD5AAAAkgMAAAAA&#10;">
              <v:stroke endarrow="block"/>
            </v:shape>
            <v:shape id="AutoShape 53" o:spid="_x0000_s1091" type="#_x0000_t32" style="position:absolute;left:20288;top:11796;width:6;height:104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y9MYAAADcAAAADwAAAGRycy9kb3ducmV2LnhtbESPQWvCQBCF74X+h2UK3upGD1Kjq0ih&#10;pVh6qErQ25Adk2B2NuyuGvvrOwfB2wzvzXvfzJe9a9WFQmw8GxgNM1DEpbcNVwZ224/XN1AxIVts&#10;PZOBG0VYLp6f5phbf+VfumxSpSSEY44G6pS6XOtY1uQwDn1HLNrRB4dJ1lBpG/Aq4a7V4yybaIcN&#10;S0ONHb3XVJ42Z2dg/z09F7fih9bFaLo+YHDxb/tpzOClX81AJerTw3y//rKCPxZ8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KcvTGAAAA3AAAAA8AAAAAAAAA&#10;AAAAAAAAoQIAAGRycy9kb3ducmV2LnhtbFBLBQYAAAAABAAEAPkAAACUAwAAAAA=&#10;">
              <v:stroke endarrow="block"/>
            </v:shape>
            <v:shape id="Text Box 54" o:spid="_x0000_s1092" type="#_x0000_t202" style="position:absolute;left:4997;top:22178;width:18097;height:2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2F102E" w:rsidRDefault="002F102E" w:rsidP="00511F68">
                    <w:pPr>
                      <w:rPr>
                        <w:i/>
                        <w:sz w:val="18"/>
                      </w:rPr>
                    </w:pPr>
                    <w:r>
                      <w:rPr>
                        <w:sz w:val="18"/>
                      </w:rPr>
                      <w:t xml:space="preserve">     </w:t>
                    </w:r>
                    <w:r>
                      <w:rPr>
                        <w:i/>
                        <w:sz w:val="18"/>
                      </w:rPr>
                      <w:t xml:space="preserve">0.1             </w:t>
                    </w:r>
                    <w:r>
                      <w:rPr>
                        <w:i/>
                        <w:sz w:val="18"/>
                      </w:rPr>
                      <w:tab/>
                      <w:t xml:space="preserve">   </w:t>
                    </w:r>
                    <w:r>
                      <w:rPr>
                        <w:i/>
                        <w:sz w:val="18"/>
                      </w:rPr>
                      <w:tab/>
                      <w:t xml:space="preserve"> 0.9</w:t>
                    </w:r>
                  </w:p>
                </w:txbxContent>
              </v:textbox>
            </v:shape>
            <v:shape id="Text Box 55" o:spid="_x0000_s1093" type="#_x0000_t202" style="position:absolute;left:1905;top:8125;width:4044;height:13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2F102E" w:rsidRDefault="002F102E" w:rsidP="00511F68">
                    <w:pPr>
                      <w:spacing w:after="120" w:line="360" w:lineRule="auto"/>
                      <w:jc w:val="right"/>
                      <w:rPr>
                        <w:sz w:val="18"/>
                      </w:rPr>
                    </w:pPr>
                    <w:r>
                      <w:rPr>
                        <w:sz w:val="18"/>
                      </w:rPr>
                      <w:t>1</w:t>
                    </w:r>
                  </w:p>
                  <w:p w:rsidR="002F102E" w:rsidRDefault="002F102E" w:rsidP="00511F68">
                    <w:pPr>
                      <w:spacing w:after="120" w:line="360" w:lineRule="auto"/>
                      <w:jc w:val="right"/>
                      <w:rPr>
                        <w:sz w:val="18"/>
                      </w:rPr>
                    </w:pPr>
                    <w:r>
                      <w:rPr>
                        <w:sz w:val="18"/>
                      </w:rPr>
                      <w:t>0.75</w:t>
                    </w:r>
                  </w:p>
                  <w:p w:rsidR="002F102E" w:rsidRDefault="002F102E" w:rsidP="00511F68">
                    <w:pPr>
                      <w:spacing w:after="120" w:line="360" w:lineRule="auto"/>
                      <w:jc w:val="right"/>
                      <w:rPr>
                        <w:sz w:val="18"/>
                      </w:rPr>
                    </w:pPr>
                    <w:r>
                      <w:rPr>
                        <w:sz w:val="18"/>
                      </w:rPr>
                      <w:t>0.5</w:t>
                    </w:r>
                  </w:p>
                  <w:p w:rsidR="002F102E" w:rsidRDefault="002F102E" w:rsidP="00511F68">
                    <w:pPr>
                      <w:spacing w:after="120" w:line="360" w:lineRule="auto"/>
                      <w:jc w:val="right"/>
                      <w:rPr>
                        <w:sz w:val="18"/>
                      </w:rPr>
                    </w:pPr>
                    <w:r>
                      <w:rPr>
                        <w:sz w:val="18"/>
                      </w:rPr>
                      <w:t>0.25</w:t>
                    </w:r>
                  </w:p>
                  <w:p w:rsidR="002F102E" w:rsidRDefault="002F102E" w:rsidP="00511F68">
                    <w:pPr>
                      <w:spacing w:after="120" w:line="360" w:lineRule="auto"/>
                      <w:jc w:val="right"/>
                      <w:rPr>
                        <w:sz w:val="18"/>
                      </w:rPr>
                    </w:pPr>
                    <w:r>
                      <w:rPr>
                        <w:sz w:val="18"/>
                      </w:rPr>
                      <w:t>0</w:t>
                    </w:r>
                  </w:p>
                </w:txbxContent>
              </v:textbox>
            </v:shape>
            <v:shape id="Text Box 56" o:spid="_x0000_s1094" type="#_x0000_t202" style="position:absolute;top:10272;width:3105;height:6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xAiMQA&#10;AADcAAAADwAAAGRycy9kb3ducmV2LnhtbERPS2vCQBC+F/wPywi91Y0GpERXKUqlvUiMeuhtmp0m&#10;wexsmt3m8e+7hYK3+fies94OphYdta6yrGA+i0AQ51ZXXCi4nF+fnkE4j6yxtkwKRnKw3Uwe1pho&#10;2/OJuswXIoSwS1BB6X2TSOnykgy6mW2IA/dlW4M+wLaQusU+hJtaLqJoKQ1WHBpKbGhXUn7LfoyC&#10;6+dxrE9N/BFV/Xs6HL7TbH8olHqcDi8rEJ4Gfxf/u990mL+I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sQIjEAAAA3AAAAA8AAAAAAAAAAAAAAAAAmAIAAGRycy9k&#10;b3ducmV2LnhtbFBLBQYAAAAABAAEAPUAAACJAwAAAAA=&#10;" filled="f" stroked="f">
              <v:textbox style="layout-flow:vertical;mso-layout-flow-alt:bottom-to-top">
                <w:txbxContent>
                  <w:p w:rsidR="002F102E" w:rsidRDefault="002F102E" w:rsidP="00511F68">
                    <w:pPr>
                      <w:rPr>
                        <w:sz w:val="18"/>
                      </w:rPr>
                    </w:pPr>
                    <w:r>
                      <w:rPr>
                        <w:sz w:val="18"/>
                      </w:rPr>
                      <w:t>FVP w(p)</w:t>
                    </w:r>
                  </w:p>
                </w:txbxContent>
              </v:textbox>
            </v:shape>
            <v:shape id="Text Box 57" o:spid="_x0000_s1095" type="#_x0000_t202" style="position:absolute;left:2501;top:1737;width:18098;height:6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2F102E" w:rsidRDefault="002F102E" w:rsidP="00511F68">
                    <w:pPr>
                      <w:jc w:val="center"/>
                      <w:rPr>
                        <w:rFonts w:ascii="Times New Roman" w:hAnsi="Times New Roman" w:cs="Times New Roman"/>
                        <w:b/>
                        <w:sz w:val="24"/>
                      </w:rPr>
                    </w:pPr>
                    <w:r>
                      <w:rPr>
                        <w:rFonts w:ascii="Times New Roman" w:hAnsi="Times New Roman" w:cs="Times New Roman"/>
                        <w:b/>
                        <w:sz w:val="24"/>
                      </w:rPr>
                      <w:t>FIGURA 2.6</w:t>
                    </w:r>
                  </w:p>
                  <w:p w:rsidR="002F102E" w:rsidRDefault="002F102E" w:rsidP="00511F68">
                    <w:pPr>
                      <w:jc w:val="center"/>
                      <w:rPr>
                        <w:rFonts w:ascii="Times New Roman" w:hAnsi="Times New Roman" w:cs="Times New Roman"/>
                        <w:b/>
                        <w:sz w:val="24"/>
                      </w:rPr>
                    </w:pPr>
                    <w:r>
                      <w:rPr>
                        <w:rFonts w:ascii="Times New Roman" w:hAnsi="Times New Roman" w:cs="Times New Roman"/>
                        <w:b/>
                        <w:sz w:val="24"/>
                      </w:rPr>
                      <w:t>PRELEC FVP</w:t>
                    </w:r>
                  </w:p>
                </w:txbxContent>
              </v:textbox>
            </v:shape>
            <v:shape id="Text Box 58" o:spid="_x0000_s1096" type="#_x0000_t202" style="position:absolute;left:5080;top:20438;width:18757;height:2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2F102E" w:rsidRDefault="002F102E" w:rsidP="00511F68">
                    <w:pPr>
                      <w:rPr>
                        <w:sz w:val="18"/>
                      </w:rPr>
                    </w:pPr>
                    <w:r>
                      <w:rPr>
                        <w:sz w:val="18"/>
                      </w:rPr>
                      <w:t>0         0.25            0.5         0.75        1</w:t>
                    </w:r>
                  </w:p>
                </w:txbxContent>
              </v:textbox>
            </v:shape>
          </v:group>
        </w:pict>
      </w:r>
      <w:r w:rsidRPr="00F05FC0">
        <w:rPr>
          <w:rFonts w:ascii="Times New Roman" w:hAnsi="Times New Roman" w:cs="Times New Roman"/>
          <w:noProof/>
          <w:sz w:val="24"/>
        </w:rPr>
        <w:pict>
          <v:group id="Lienzo 96" o:spid="_x0000_s1097" editas="canvas" style="position:absolute;left:0;text-align:left;margin-left:-11pt;margin-top:21pt;width:205.85pt;height:206.65pt;z-index:251749376" coordsize="26142,26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">
            <v:shape id="_x0000_s1098" type="#_x0000_t75" style="position:absolute;width:26142;height:26244;visibility:visible">
              <v:fill o:detectmouseclick="t"/>
              <v:path o:connecttype="none"/>
            </v:shape>
            <v:shape id="AutoShape 78" o:spid="_x0000_s1099" type="#_x0000_t32" style="position:absolute;left:5949;top:7994;width:0;height:120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79" o:spid="_x0000_s1100" type="#_x0000_t32" style="position:absolute;left:21672;top:7994;width:6;height:120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ZOcQAAADbAAAADwAAAGRycy9kb3ducmV2LnhtbESPQWsCMRSE7wX/Q3iFXkrNWmq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Bk5xAAAANsAAAAPAAAAAAAAAAAA&#10;AAAAAKECAABkcnMvZG93bnJldi54bWxQSwUGAAAAAAQABAD5AAAAkgMAAAAA&#10;"/>
            <v:shape id="AutoShape 80" o:spid="_x0000_s1101" type="#_x0000_t32" style="position:absolute;left:5949;top:8001;width:15723;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shape id="AutoShape 81" o:spid="_x0000_s1102" type="#_x0000_t32" style="position:absolute;left:5949;top:20002;width:15723;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82" o:spid="_x0000_s1103" type="#_x0000_t32" style="position:absolute;left:5949;top:8007;width:15723;height:119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QbtsMAAADbAAAADwAAAGRycy9kb3ducmV2LnhtbESPT2sCMRTE74V+h/AKXkrNaqmV1SiL&#10;IIi3+uf+SJ6bxc3Luonr6qc3hUKPw8z8hpkve1eLjtpQeVYwGmYgiLU3FZcKDvv1xxREiMgGa8+k&#10;4E4BlovXlznmxt/4h7pdLEWCcMhRgY2xyaUM2pLDMPQNcfJOvnUYk2xLaVq8Jbir5TjLJtJhxWnB&#10;YkMrS/q8uzoFW7SX8eFTP77KIz6Ks+7ej4VUavDWFzMQkfr4H/5rb4yC6Tf8fkk/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EG7bDAAAA2wAAAA8AAAAAAAAAAAAA&#10;AAAAoQIAAGRycy9kb3ducmV2LnhtbFBLBQYAAAAABAAEAPkAAACRAwAAAAA=&#10;" strokecolor="#d8d8d8 [2732]" strokeweight="1.5pt">
              <v:shadow color="#7f7f7f [1601]" opacity=".5" offset="1pt"/>
            </v:shape>
            <v:shape id="Freeform 83" o:spid="_x0000_s1104" style="position:absolute;left:5949;top:8007;width:15723;height:11995;visibility:visible;mso-wrap-style:square;v-text-anchor:top" coordsize="2476,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qMMEA&#10;AADbAAAADwAAAGRycy9kb3ducmV2LnhtbERPz2vCMBS+C/sfwhvspumkdNIZpQwED2OgK7jjo3mm&#10;Zc1L18Q2++/NYbDjx/d7u4+2FxONvnOs4HmVgSBunO7YKKg/D8sNCB+QNfaOScEvedjvHhZbLLWb&#10;+UTTORiRQtiXqKANYSil9E1LFv3KDcSJu7rRYkhwNFKPOKdw28t1lhXSYsepocWB3lpqvs83q+Aj&#10;1hV+/bznL5d1lV/DrTKxMEo9PcbqFUSgGP7Ff+6jVrBJY9OX9APk7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AajDBAAAA2wAAAA8AAAAAAAAAAAAAAAAAmAIAAGRycy9kb3du&#10;cmV2LnhtbFBLBQYAAAAABAAEAPUAAACGAwAAAAA=&#10;" path="m,1889c40,1743,80,1597,420,1371,760,1145,1697,759,2040,531,2383,303,2403,89,2476,e" filled="f" strokecolor="#5a5a5a [2109]" strokeweight="1.75pt">
              <v:path arrowok="t" o:connecttype="custom" o:connectlocs="0,1199515;266700,870585;1295400,337185;1572260,0" o:connectangles="0,0,0,0"/>
            </v:shape>
            <v:shape id="AutoShape 84" o:spid="_x0000_s1105" type="#_x0000_t32" style="position:absolute;left:7715;top:18199;width:6;height:33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85" o:spid="_x0000_s1106" type="#_x0000_t32" style="position:absolute;left:20288;top:11150;width:6;height:104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rI8IAAADbAAAADwAAAGRycy9kb3ducmV2LnhtbERPz2vCMBS+C/sfwhvspqk7DNsZZQw2&#10;RoeHVSnu9miebbF5KUm07f765SB4/Ph+r7ej6cSVnG8tK1guEhDEldUt1woO+4/5CoQPyBo7y6Rg&#10;Ig/bzcNsjZm2A//QtQi1iCHsM1TQhNBnUvqqIYN+YXviyJ2sMxgidLXUDocYbjr5nCQv0mDLsaHB&#10;nt4bqs7FxSg4fqeXcip3lJfLNP9FZ/zf/lOpp8fx7RVEoDHcxTf3l1aQxvX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rI8IAAADbAAAADwAAAAAAAAAAAAAA&#10;AAChAgAAZHJzL2Rvd25yZXYueG1sUEsFBgAAAAAEAAQA+QAAAJADAAAAAA==&#10;">
              <v:stroke endarrow="block"/>
            </v:shape>
            <v:shape id="Text Box 86" o:spid="_x0000_s1107" type="#_x0000_t202" style="position:absolute;left:4997;top:21532;width:18097;height:2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2F102E" w:rsidRDefault="002F102E" w:rsidP="00511F68">
                    <w:pPr>
                      <w:rPr>
                        <w:rFonts w:ascii="Times New Roman" w:hAnsi="Times New Roman" w:cs="Times New Roman"/>
                        <w:i/>
                        <w:sz w:val="18"/>
                      </w:rPr>
                    </w:pPr>
                    <w:r>
                      <w:rPr>
                        <w:rFonts w:ascii="Times New Roman" w:hAnsi="Times New Roman" w:cs="Times New Roman"/>
                        <w:sz w:val="18"/>
                      </w:rPr>
                      <w:t xml:space="preserve">     </w:t>
                    </w:r>
                    <w:r>
                      <w:rPr>
                        <w:rFonts w:ascii="Times New Roman" w:hAnsi="Times New Roman" w:cs="Times New Roman"/>
                        <w:i/>
                        <w:sz w:val="18"/>
                      </w:rPr>
                      <w:t xml:space="preserve">0.1             </w:t>
                    </w:r>
                    <w:r>
                      <w:rPr>
                        <w:rFonts w:ascii="Times New Roman" w:hAnsi="Times New Roman" w:cs="Times New Roman"/>
                        <w:i/>
                        <w:sz w:val="18"/>
                      </w:rPr>
                      <w:tab/>
                      <w:t xml:space="preserve">   </w:t>
                    </w:r>
                    <w:r>
                      <w:rPr>
                        <w:rFonts w:ascii="Times New Roman" w:hAnsi="Times New Roman" w:cs="Times New Roman"/>
                        <w:i/>
                        <w:sz w:val="18"/>
                      </w:rPr>
                      <w:tab/>
                      <w:t xml:space="preserve"> 0.9</w:t>
                    </w:r>
                  </w:p>
                </w:txbxContent>
              </v:textbox>
            </v:shape>
            <v:shape id="Text Box 87" o:spid="_x0000_s1108" type="#_x0000_t202" style="position:absolute;left:1905;top:7480;width:4044;height:13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2F102E" w:rsidRDefault="002F102E" w:rsidP="00511F68">
                    <w:pPr>
                      <w:spacing w:after="120" w:line="360" w:lineRule="auto"/>
                      <w:jc w:val="right"/>
                      <w:rPr>
                        <w:rFonts w:ascii="Times New Roman" w:hAnsi="Times New Roman" w:cs="Times New Roman"/>
                        <w:sz w:val="18"/>
                      </w:rPr>
                    </w:pPr>
                    <w:r>
                      <w:rPr>
                        <w:rFonts w:ascii="Times New Roman" w:hAnsi="Times New Roman" w:cs="Times New Roman"/>
                        <w:sz w:val="18"/>
                      </w:rPr>
                      <w:t>1</w:t>
                    </w:r>
                  </w:p>
                  <w:p w:rsidR="002F102E" w:rsidRDefault="002F102E" w:rsidP="00511F68">
                    <w:pPr>
                      <w:spacing w:after="120" w:line="360" w:lineRule="auto"/>
                      <w:jc w:val="right"/>
                      <w:rPr>
                        <w:rFonts w:ascii="Times New Roman" w:hAnsi="Times New Roman" w:cs="Times New Roman"/>
                        <w:sz w:val="18"/>
                      </w:rPr>
                    </w:pPr>
                    <w:r>
                      <w:rPr>
                        <w:rFonts w:ascii="Times New Roman" w:hAnsi="Times New Roman" w:cs="Times New Roman"/>
                        <w:sz w:val="18"/>
                      </w:rPr>
                      <w:t>0.75</w:t>
                    </w:r>
                  </w:p>
                  <w:p w:rsidR="002F102E" w:rsidRDefault="002F102E" w:rsidP="00511F68">
                    <w:pPr>
                      <w:spacing w:after="120" w:line="360" w:lineRule="auto"/>
                      <w:jc w:val="right"/>
                      <w:rPr>
                        <w:rFonts w:ascii="Times New Roman" w:hAnsi="Times New Roman" w:cs="Times New Roman"/>
                        <w:sz w:val="18"/>
                      </w:rPr>
                    </w:pPr>
                    <w:r>
                      <w:rPr>
                        <w:rFonts w:ascii="Times New Roman" w:hAnsi="Times New Roman" w:cs="Times New Roman"/>
                        <w:sz w:val="18"/>
                      </w:rPr>
                      <w:t>0.5</w:t>
                    </w:r>
                  </w:p>
                  <w:p w:rsidR="002F102E" w:rsidRDefault="002F102E" w:rsidP="00511F68">
                    <w:pPr>
                      <w:spacing w:after="120" w:line="360" w:lineRule="auto"/>
                      <w:jc w:val="right"/>
                      <w:rPr>
                        <w:rFonts w:ascii="Times New Roman" w:hAnsi="Times New Roman" w:cs="Times New Roman"/>
                        <w:sz w:val="18"/>
                      </w:rPr>
                    </w:pPr>
                    <w:r>
                      <w:rPr>
                        <w:rFonts w:ascii="Times New Roman" w:hAnsi="Times New Roman" w:cs="Times New Roman"/>
                        <w:sz w:val="18"/>
                      </w:rPr>
                      <w:t>0.25</w:t>
                    </w:r>
                  </w:p>
                  <w:p w:rsidR="002F102E" w:rsidRDefault="002F102E" w:rsidP="00511F68">
                    <w:pPr>
                      <w:spacing w:after="120" w:line="360" w:lineRule="auto"/>
                      <w:jc w:val="right"/>
                      <w:rPr>
                        <w:rFonts w:ascii="Times New Roman" w:hAnsi="Times New Roman" w:cs="Times New Roman"/>
                        <w:sz w:val="18"/>
                      </w:rPr>
                    </w:pPr>
                    <w:r>
                      <w:rPr>
                        <w:rFonts w:ascii="Times New Roman" w:hAnsi="Times New Roman" w:cs="Times New Roman"/>
                        <w:sz w:val="18"/>
                      </w:rPr>
                      <w:t>0</w:t>
                    </w:r>
                  </w:p>
                </w:txbxContent>
              </v:textbox>
            </v:shape>
            <v:shape id="Text Box 88" o:spid="_x0000_s1109" type="#_x0000_t202" style="position:absolute;top:9626;width:3105;height:6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eI8YA&#10;AADbAAAADwAAAGRycy9kb3ducmV2LnhtbESPQWvCQBSE74L/YXlCb2bTBkobXUNRKu2laNSDt2f2&#10;mQSzb9Ps1sR/3y0IPQ4z8w0zzwbTiCt1rras4DGKQRAXVtdcKtjv3qcvIJxH1thYJgU3cpAtxqM5&#10;ptr2vKVr7ksRIOxSVFB536ZSuqIigy6yLXHwzrYz6IPsSqk77APcNPIpjp+lwZrDQoUtLSsqLvmP&#10;UXA4fd2abZsc47r/3Azr702+WpdKPUyGtxkIT4P/D9/bH1rBawJ/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ZeI8YAAADbAAAADwAAAAAAAAAAAAAAAACYAgAAZHJz&#10;L2Rvd25yZXYueG1sUEsFBgAAAAAEAAQA9QAAAIsDAAAAAA==&#10;" filled="f" stroked="f">
              <v:textbox style="layout-flow:vertical;mso-layout-flow-alt:bottom-to-top">
                <w:txbxContent>
                  <w:p w:rsidR="002F102E" w:rsidRDefault="002F102E" w:rsidP="00511F68">
                    <w:pPr>
                      <w:rPr>
                        <w:rFonts w:ascii="Times New Roman" w:hAnsi="Times New Roman" w:cs="Times New Roman"/>
                      </w:rPr>
                    </w:pPr>
                    <w:r>
                      <w:rPr>
                        <w:rFonts w:ascii="Times New Roman" w:hAnsi="Times New Roman" w:cs="Times New Roman"/>
                      </w:rPr>
                      <w:t>FVP w(p)</w:t>
                    </w:r>
                  </w:p>
                </w:txbxContent>
              </v:textbox>
            </v:shape>
            <v:shape id="Text Box 89" o:spid="_x0000_s1110" type="#_x0000_t202" style="position:absolute;left:2216;top:831;width:18097;height:6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2F102E" w:rsidRDefault="002F102E" w:rsidP="00511F68">
                    <w:pPr>
                      <w:jc w:val="center"/>
                      <w:rPr>
                        <w:rFonts w:ascii="Times New Roman" w:hAnsi="Times New Roman" w:cs="Times New Roman"/>
                        <w:b/>
                        <w:sz w:val="24"/>
                      </w:rPr>
                    </w:pPr>
                    <w:r>
                      <w:rPr>
                        <w:rFonts w:ascii="Times New Roman" w:hAnsi="Times New Roman" w:cs="Times New Roman"/>
                        <w:b/>
                        <w:sz w:val="24"/>
                      </w:rPr>
                      <w:t>FIGURA 2.5</w:t>
                    </w:r>
                  </w:p>
                  <w:p w:rsidR="002F102E" w:rsidRDefault="002F102E" w:rsidP="00511F68">
                    <w:pPr>
                      <w:jc w:val="center"/>
                      <w:rPr>
                        <w:rFonts w:ascii="Times New Roman" w:hAnsi="Times New Roman" w:cs="Times New Roman"/>
                        <w:b/>
                        <w:sz w:val="24"/>
                      </w:rPr>
                    </w:pPr>
                    <w:r>
                      <w:rPr>
                        <w:rFonts w:ascii="Times New Roman" w:hAnsi="Times New Roman" w:cs="Times New Roman"/>
                        <w:b/>
                        <w:sz w:val="24"/>
                      </w:rPr>
                      <w:t>TK FVP</w:t>
                    </w:r>
                  </w:p>
                </w:txbxContent>
              </v:textbox>
            </v:shape>
            <v:shape id="Text Box 90" o:spid="_x0000_s1111" type="#_x0000_t202" style="position:absolute;left:5143;top:19786;width:18758;height:2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2F102E" w:rsidRDefault="002F102E" w:rsidP="00511F68">
                    <w:pPr>
                      <w:rPr>
                        <w:sz w:val="18"/>
                      </w:rPr>
                    </w:pPr>
                    <w:r>
                      <w:rPr>
                        <w:sz w:val="18"/>
                      </w:rPr>
                      <w:t>0         0.25            0.5         0.75        1</w:t>
                    </w:r>
                  </w:p>
                </w:txbxContent>
              </v:textbox>
            </v:shape>
          </v:group>
        </w:pict>
      </w: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F05FC0" w:rsidP="009F3C3D">
      <w:pPr>
        <w:spacing w:line="360" w:lineRule="auto"/>
        <w:jc w:val="both"/>
        <w:rPr>
          <w:rFonts w:ascii="Times New Roman" w:eastAsia="Calibri" w:hAnsi="Times New Roman" w:cs="Times New Roman"/>
          <w:sz w:val="28"/>
          <w:szCs w:val="24"/>
        </w:rPr>
      </w:pPr>
      <w:r w:rsidRPr="00F05FC0">
        <w:rPr>
          <w:rFonts w:ascii="Times New Roman" w:eastAsiaTheme="minorHAnsi" w:hAnsi="Times New Roman" w:cs="Times New Roman"/>
          <w:noProof/>
          <w:sz w:val="24"/>
        </w:rPr>
        <w:lastRenderedPageBreak/>
        <w:pict>
          <v:group id="Lienzo 112" o:spid="_x0000_s1112" editas="canvas" style="position:absolute;left:0;text-align:left;margin-left:79.8pt;margin-top:-36.45pt;width:228.2pt;height:203.4pt;z-index:251748352" coordsize="28981,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">
            <v:shape id="_x0000_s1113" type="#_x0000_t75" style="position:absolute;width:28981;height:25831;visibility:visible">
              <v:fill o:detectmouseclick="t"/>
              <v:path o:connecttype="none"/>
            </v:shape>
            <v:shape id="AutoShape 61" o:spid="_x0000_s1114" type="#_x0000_t32" style="position:absolute;left:5949;top:9829;width:0;height:120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62" o:spid="_x0000_s1115" type="#_x0000_t32" style="position:absolute;left:21672;top:9829;width:6;height:120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63" o:spid="_x0000_s1116" type="#_x0000_t32" style="position:absolute;left:5949;top:9836;width:15723;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64" o:spid="_x0000_s1117" type="#_x0000_t32" style="position:absolute;left:5949;top:21837;width:15723;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65" o:spid="_x0000_s1118" type="#_x0000_t32" style="position:absolute;left:5949;top:9842;width:15723;height:119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YIMAAAADcAAAADwAAAGRycy9kb3ducmV2LnhtbERPTYvCMBC9L/gfwgheFk1VVqQapQgL&#10;4m1dvQ/J2BSbSW2ytfrrN8LC3ubxPme97V0tOmpD5VnBdJKBINbeVFwqOH1/jpcgQkQ2WHsmBQ8K&#10;sN0M3taYG3/nL+qOsRQphEOOCmyMTS5l0JYcholviBN38a3DmGBbStPiPYW7Ws6ybCEdVpwaLDa0&#10;s6Svxx+n4ID2NjvN9fOjPOOzuOru/VxIpUbDvliBiNTHf/Gfe2/S/GwKr2fSBX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2CDAAAAA3AAAAA8AAAAAAAAAAAAAAAAA&#10;oQIAAGRycy9kb3ducmV2LnhtbFBLBQYAAAAABAAEAPkAAACOAwAAAAA=&#10;" strokecolor="#d8d8d8 [2732]" strokeweight="1.5pt">
              <v:shadow color="#7f7f7f [1601]" opacity=".5" offset="1pt"/>
            </v:shape>
            <v:shape id="Text Box 66" o:spid="_x0000_s1119" type="#_x0000_t202" style="position:absolute;left:4997;top:21844;width:18097;height:2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2F102E" w:rsidRDefault="002F102E" w:rsidP="00511F68">
                    <w:pPr>
                      <w:rPr>
                        <w:sz w:val="18"/>
                      </w:rPr>
                    </w:pPr>
                    <w:r>
                      <w:rPr>
                        <w:sz w:val="18"/>
                      </w:rPr>
                      <w:t>0         0.25          0.5         0.75        1</w:t>
                    </w:r>
                  </w:p>
                </w:txbxContent>
              </v:textbox>
            </v:shape>
            <v:shape id="AutoShape 67" o:spid="_x0000_s1120" type="#_x0000_t32" style="position:absolute;left:7061;top:20453;width:6;height:33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 id="Text Box 68" o:spid="_x0000_s1121" type="#_x0000_t202" style="position:absolute;left:4997;top:23368;width:18097;height:2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2F102E" w:rsidRDefault="002F102E" w:rsidP="00511F68">
                    <w:pPr>
                      <w:rPr>
                        <w:i/>
                        <w:sz w:val="18"/>
                      </w:rPr>
                    </w:pPr>
                    <w:r>
                      <w:rPr>
                        <w:sz w:val="18"/>
                      </w:rPr>
                      <w:t xml:space="preserve">  </w:t>
                    </w:r>
                    <w:r>
                      <w:rPr>
                        <w:i/>
                        <w:sz w:val="18"/>
                      </w:rPr>
                      <w:t xml:space="preserve">0.04            </w:t>
                    </w:r>
                    <w:r>
                      <w:rPr>
                        <w:i/>
                        <w:sz w:val="18"/>
                      </w:rPr>
                      <w:tab/>
                      <w:t xml:space="preserve">   </w:t>
                    </w:r>
                    <w:r>
                      <w:rPr>
                        <w:i/>
                        <w:sz w:val="18"/>
                      </w:rPr>
                      <w:tab/>
                      <w:t xml:space="preserve"> 0.93</w:t>
                    </w:r>
                  </w:p>
                </w:txbxContent>
              </v:textbox>
            </v:shape>
            <v:shape id="Text Box 69" o:spid="_x0000_s1122" type="#_x0000_t202" style="position:absolute;left:1905;top:9315;width:4044;height:13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2F102E" w:rsidRDefault="002F102E" w:rsidP="00511F68">
                    <w:pPr>
                      <w:spacing w:after="120" w:line="360" w:lineRule="auto"/>
                      <w:jc w:val="right"/>
                      <w:rPr>
                        <w:sz w:val="18"/>
                      </w:rPr>
                    </w:pPr>
                    <w:r>
                      <w:rPr>
                        <w:sz w:val="18"/>
                      </w:rPr>
                      <w:t>1</w:t>
                    </w:r>
                  </w:p>
                  <w:p w:rsidR="002F102E" w:rsidRDefault="002F102E" w:rsidP="00511F68">
                    <w:pPr>
                      <w:spacing w:after="120" w:line="360" w:lineRule="auto"/>
                      <w:jc w:val="right"/>
                      <w:rPr>
                        <w:sz w:val="18"/>
                      </w:rPr>
                    </w:pPr>
                    <w:r>
                      <w:rPr>
                        <w:sz w:val="18"/>
                      </w:rPr>
                      <w:t>0.75</w:t>
                    </w:r>
                  </w:p>
                  <w:p w:rsidR="002F102E" w:rsidRDefault="002F102E" w:rsidP="00511F68">
                    <w:pPr>
                      <w:spacing w:after="120" w:line="360" w:lineRule="auto"/>
                      <w:jc w:val="right"/>
                      <w:rPr>
                        <w:sz w:val="18"/>
                      </w:rPr>
                    </w:pPr>
                    <w:r>
                      <w:rPr>
                        <w:sz w:val="18"/>
                      </w:rPr>
                      <w:t>0.5</w:t>
                    </w:r>
                  </w:p>
                  <w:p w:rsidR="002F102E" w:rsidRDefault="002F102E" w:rsidP="00511F68">
                    <w:pPr>
                      <w:spacing w:after="120" w:line="360" w:lineRule="auto"/>
                      <w:jc w:val="right"/>
                      <w:rPr>
                        <w:sz w:val="18"/>
                      </w:rPr>
                    </w:pPr>
                    <w:r>
                      <w:rPr>
                        <w:sz w:val="18"/>
                      </w:rPr>
                      <w:t>0.25</w:t>
                    </w:r>
                  </w:p>
                  <w:p w:rsidR="002F102E" w:rsidRDefault="002F102E" w:rsidP="00511F68">
                    <w:pPr>
                      <w:spacing w:after="120" w:line="360" w:lineRule="auto"/>
                      <w:jc w:val="right"/>
                      <w:rPr>
                        <w:sz w:val="18"/>
                      </w:rPr>
                    </w:pPr>
                    <w:r>
                      <w:rPr>
                        <w:sz w:val="18"/>
                      </w:rPr>
                      <w:t>0</w:t>
                    </w:r>
                  </w:p>
                </w:txbxContent>
              </v:textbox>
            </v:shape>
            <v:shape id="Text Box 70" o:spid="_x0000_s1123" type="#_x0000_t202" style="position:absolute;top:11461;width:3105;height:6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6/cMMA&#10;AADcAAAADwAAAGRycy9kb3ducmV2LnhtbERPTWvCQBC9F/wPywi91V0riERXEUWxl6KpHryN2TEJ&#10;ZmfT7NbEf98tCL3N433ObNHZStyp8aVjDcOBAkGcOVNyruH4tXmbgPAB2WDlmDQ8yMNi3nuZYWJc&#10;ywe6pyEXMYR9ghqKEOpESp8VZNEPXE0cuatrLIYIm1yaBtsYbiv5rtRYWiw5NhRY06qg7Jb+WA2n&#10;y+ejOtSjsyrbj323/d6n622u9Wu/W05BBOrCv/jp3pk4X43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6/cMMAAADcAAAADwAAAAAAAAAAAAAAAACYAgAAZHJzL2Rv&#10;d25yZXYueG1sUEsFBgAAAAAEAAQA9QAAAIgDAAAAAA==&#10;" filled="f" stroked="f">
              <v:textbox style="layout-flow:vertical;mso-layout-flow-alt:bottom-to-top">
                <w:txbxContent>
                  <w:p w:rsidR="002F102E" w:rsidRDefault="002F102E" w:rsidP="00511F68">
                    <w:pPr>
                      <w:rPr>
                        <w:sz w:val="18"/>
                      </w:rPr>
                    </w:pPr>
                    <w:r>
                      <w:rPr>
                        <w:sz w:val="18"/>
                      </w:rPr>
                      <w:t>FVP w(p)</w:t>
                    </w:r>
                  </w:p>
                </w:txbxContent>
              </v:textbox>
            </v:shape>
            <v:shape id="AutoShape 71" o:spid="_x0000_s1124" type="#_x0000_t32" style="position:absolute;left:6369;top:10718;width:14928;height:97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DnVsIAAADcAAAADwAAAGRycy9kb3ducmV2LnhtbERPzWrCQBC+C32HZQrezMYYm5JmFS2U&#10;ehBE2wcYstNsMDsbstuYvn1XKPQ2H9/vVNvJdmKkwbeOFSyTFARx7XTLjYLPj7fFMwgfkDV2jknB&#10;D3nYbh5mFZba3fhM4yU0IoawL1GBCaEvpfS1IYs+cT1x5L7cYDFEODRSD3iL4baTWZo+SYstxwaD&#10;Pb0aqq+Xb6vAj+u+OGWrgo7vWZbr3Jzyaa/U/HHavYAINIV/8Z/7oOP8tID7M/EC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FDnVsIAAADcAAAADwAAAAAAAAAAAAAA&#10;AAChAgAAZHJzL2Rvd25yZXYueG1sUEsFBgAAAAAEAAQA+QAAAJADAAAAAA==&#10;" strokecolor="#404040 [2429]" strokeweight="1.5pt"/>
            <v:shape id="Freeform 72" o:spid="_x0000_s1125" style="position:absolute;left:19348;top:9829;width:2324;height:2229;visibility:visible;mso-wrap-style:square;v-text-anchor:top" coordsize="39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928UA&#10;AADcAAAADwAAAGRycy9kb3ducmV2LnhtbESPQWvCQBCF74X+h2UKvdVNxBaJriKCWrxVS9HbmB2z&#10;wexsyK4a/33nUOhthvfmvW+m89436kZdrAMbyAcZKOIy2JorA9/71dsYVEzIFpvAZOBBEeaz56cp&#10;Fjbc+Ytuu1QpCeFYoAGXUltoHUtHHuMgtMSinUPnMcnaVdp2eJdw3+hhln1ojzVLg8OWlo7Ky+7q&#10;DWzzHEfr0+n4c6DN6H28WbnrsDHm9aVfTEAl6tO/+e/60wp+JrTyjEy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b3bxQAAANwAAAAPAAAAAAAAAAAAAAAAAJgCAABkcnMv&#10;ZG93bnJldi54bWxQSwUGAAAAAAQABAD1AAAAigMAAAAA&#10;" path="m,392c125,312,251,233,317,168,383,103,390,51,398,e" filled="f" strokecolor="#404040 [2429]" strokeweight="1.5pt">
              <v:path arrowok="t" o:connecttype="custom" o:connectlocs="0,222885;185110,95522;232410,0" o:connectangles="0,0,0"/>
            </v:shape>
            <v:shape id="AutoShape 73" o:spid="_x0000_s1126" type="#_x0000_t32" style="position:absolute;left:20675;top:12058;width:6;height:117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HCcMAAADcAAAADwAAAGRycy9kb3ducmV2LnhtbERPTWvCQBC9C/0PyxR60016KE10DaWg&#10;FKWHqgS9DdlpEpqdDburRn99VxC8zeN9zqwYTCdO5HxrWUE6SUAQV1a3XCvYbRfjdxA+IGvsLJOC&#10;C3ko5k+jGebanvmHTptQixjCPkcFTQh9LqWvGjLoJ7YnjtyvdQZDhK6W2uE5hptOvibJmzTYcmxo&#10;sKfPhqq/zdEo2K+zY3kpv2lVptnqgM7463ap1Mvz8DEFEWgID/Hd/aXj/CS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FhwnDAAAA3AAAAA8AAAAAAAAAAAAA&#10;AAAAoQIAAGRycy9kb3ducmV2LnhtbFBLBQYAAAAABAAEAPkAAACRAwAAAAA=&#10;">
              <v:stroke endarrow="block"/>
            </v:shape>
            <v:shape id="Freeform 74" o:spid="_x0000_s1127" style="position:absolute;left:5969;top:18935;width:2527;height:2902;rotation:-11431766fd;visibility:visible;mso-wrap-style:square;v-text-anchor:top" coordsize="39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btqsQA&#10;AADcAAAADwAAAGRycy9kb3ducmV2LnhtbESPQWvDMAyF74X9B6PBbqvTwcpI65ZS2Nhhl3aDXJVY&#10;jdPEcrC9Nvv306HQm8R7eu/Tejv5QV0opi6wgcW8AEXcBNtxa+Dn+/35DVTKyBaHwGTgjxJsNw+z&#10;NZY2XPlAl2NulYRwKtGAy3kstU6NI49pHkZi0U4hesyyxlbbiFcJ94N+KYql9tixNDgcae+o6Y+/&#10;3gD3h/RaD310u/qLP859rMaqNubpcdqtQGWa8t18u/60gr8QfHlGJt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m7arEAAAA3AAAAA8AAAAAAAAAAAAAAAAAmAIAAGRycy9k&#10;b3ducmV2LnhtbFBLBQYAAAAABAAEAPUAAACJAwAAAAA=&#10;" path="m,392c125,312,251,233,317,168,383,103,390,51,398,e" filled="f" strokecolor="#404040 [2429]" strokeweight="1.5pt">
              <v:path arrowok="t" o:connecttype="custom" o:connectlocs="0,290195;201295,124369;252730,0" o:connectangles="0,0,0"/>
            </v:shape>
            <v:shape id="Text Box 75" o:spid="_x0000_s1128" type="#_x0000_t202" style="position:absolute;left:5651;top:389;width:18098;height:8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2F102E" w:rsidRDefault="002F102E" w:rsidP="00511F68">
                    <w:pPr>
                      <w:jc w:val="center"/>
                      <w:rPr>
                        <w:rFonts w:ascii="Times New Roman" w:hAnsi="Times New Roman" w:cs="Times New Roman"/>
                        <w:b/>
                        <w:sz w:val="24"/>
                      </w:rPr>
                    </w:pPr>
                    <w:r>
                      <w:rPr>
                        <w:rFonts w:ascii="Times New Roman" w:hAnsi="Times New Roman" w:cs="Times New Roman"/>
                        <w:b/>
                        <w:sz w:val="24"/>
                      </w:rPr>
                      <w:t>FIGURA 2.7</w:t>
                    </w:r>
                  </w:p>
                  <w:p w:rsidR="002F102E" w:rsidRDefault="002F102E" w:rsidP="00511F68">
                    <w:pPr>
                      <w:jc w:val="center"/>
                      <w:rPr>
                        <w:rFonts w:ascii="Times New Roman" w:hAnsi="Times New Roman" w:cs="Times New Roman"/>
                        <w:b/>
                        <w:sz w:val="24"/>
                      </w:rPr>
                    </w:pPr>
                    <w:r>
                      <w:rPr>
                        <w:rFonts w:ascii="Times New Roman" w:hAnsi="Times New Roman" w:cs="Times New Roman"/>
                        <w:b/>
                        <w:sz w:val="24"/>
                      </w:rPr>
                      <w:t>FVP (linear excepto en los extremos)</w:t>
                    </w:r>
                  </w:p>
                </w:txbxContent>
              </v:textbox>
            </v:shape>
          </v:group>
        </w:pict>
      </w: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 sensibilidad con respecto al riesgo se define como </w:t>
      </w:r>
      <m:oMath>
        <m:r>
          <m:rPr>
            <m:sty m:val="p"/>
          </m:rPr>
          <w:rPr>
            <w:rFonts w:ascii="Cambria Math" w:hAnsi="Times New Roman" w:cs="Times New Roman"/>
            <w:sz w:val="24"/>
          </w:rPr>
          <m:t>w</m:t>
        </m:r>
        <m:r>
          <m:rPr>
            <m:sty m:val="p"/>
          </m:rPr>
          <w:rPr>
            <w:rFonts w:ascii="Cambria Math" w:hAnsi="Times New Roman" w:cs="Times New Roman"/>
            <w:sz w:val="24"/>
          </w:rPr>
          <m:t>´</m:t>
        </m:r>
        <m:r>
          <m:rPr>
            <m:sty m:val="p"/>
          </m:rPr>
          <w:rPr>
            <w:rFonts w:ascii="Cambria Math" w:hAnsi="Times New Roman" w:cs="Times New Roman"/>
            <w:sz w:val="24"/>
          </w:rPr>
          <m:t>(p)</m:t>
        </m:r>
      </m:oMath>
      <w:r w:rsidRPr="000A5D5E">
        <w:rPr>
          <w:rFonts w:ascii="Times New Roman" w:hAnsi="Times New Roman" w:cs="Times New Roman"/>
          <w:sz w:val="24"/>
        </w:rPr>
        <w:t xml:space="preserve"> y demuestra cuánto influye el cambio de una unidad de probabilidad en la percepción del riesgo. Esta </w:t>
      </w:r>
      <m:oMath>
        <m:r>
          <m:rPr>
            <m:sty m:val="p"/>
          </m:rPr>
          <w:rPr>
            <w:rFonts w:ascii="Cambria Math" w:hAnsi="Times New Roman" w:cs="Times New Roman"/>
            <w:sz w:val="24"/>
          </w:rPr>
          <m:t>w</m:t>
        </m:r>
        <m:r>
          <m:rPr>
            <m:sty m:val="p"/>
          </m:rPr>
          <w:rPr>
            <w:rFonts w:ascii="Cambria Math" w:hAnsi="Times New Roman" w:cs="Times New Roman"/>
            <w:sz w:val="24"/>
          </w:rPr>
          <m:t>´</m:t>
        </m:r>
        <m:r>
          <m:rPr>
            <m:sty m:val="p"/>
          </m:rPr>
          <w:rPr>
            <w:rFonts w:ascii="Cambria Math" w:hAnsi="Times New Roman" w:cs="Times New Roman"/>
            <w:sz w:val="24"/>
          </w:rPr>
          <m:t>(p)</m:t>
        </m:r>
      </m:oMath>
      <w:r w:rsidRPr="000A5D5E">
        <w:rPr>
          <w:rFonts w:ascii="Times New Roman" w:hAnsi="Times New Roman" w:cs="Times New Roman"/>
          <w:sz w:val="24"/>
        </w:rPr>
        <w:t xml:space="preserve"> es distinta a lo largo de la curva: cuando la probabilidad está lejos de los extremos es ahí cuando más tiende a existir insensibilidad y la curva toma un aspecto menos cóncava. Se puede observar en las figuras 2.5, 2.6 y 2.7 distintas formas de la función de valoración de probabilidad.</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Tanto para Tversky y Kahneman como para Prelec, la forma de la función debe presentar la concavidad en ambos lados y separados por el punto medio, mostrando mayor distorsión de probabilidad en el percentil 10 y en el percentil  90. La figura 2.5 muestra como la función es linear y sólo en los extremos presenta una distorsión. Dicha afirmación procede de los resultados de las experimentaciones de varios autores como Baucells y Heukamp.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Se presenta un juego con dos loterías distintas, donde no existe ningún valor cierto. Se mantiene la lotería con riesgo y se reemplaza el evento cierto con una lotería de tres eventos, una con mayor probabilidad y dos colas que representan a los extremos de la función de valor de probabilidad. La</w:t>
      </w:r>
      <w:r w:rsidR="009210BC">
        <w:rPr>
          <w:rFonts w:ascii="Times New Roman" w:hAnsi="Times New Roman" w:cs="Times New Roman"/>
          <w:sz w:val="24"/>
        </w:rPr>
        <w:t xml:space="preserve"> Figura 2.8</w:t>
      </w:r>
      <w:r w:rsidRPr="000A5D5E">
        <w:rPr>
          <w:rFonts w:ascii="Times New Roman" w:hAnsi="Times New Roman" w:cs="Times New Roman"/>
          <w:sz w:val="24"/>
        </w:rPr>
        <w:t xml:space="preserve"> representa  un típico ejercicio con metodología de colas iguales. El sujeto que toma la decisión deberá determinar cuál valor le asigna a x. </w:t>
      </w:r>
    </w:p>
    <w:p w:rsidR="00511F68" w:rsidRPr="000A5D5E" w:rsidRDefault="00F05FC0" w:rsidP="009F3C3D">
      <w:pPr>
        <w:spacing w:line="360" w:lineRule="auto"/>
        <w:jc w:val="both"/>
        <w:rPr>
          <w:rFonts w:ascii="Times New Roman" w:eastAsia="Calibri" w:hAnsi="Times New Roman" w:cs="Times New Roman"/>
          <w:sz w:val="28"/>
          <w:szCs w:val="24"/>
        </w:rPr>
      </w:pPr>
      <w:r w:rsidRPr="00F05FC0">
        <w:rPr>
          <w:rFonts w:ascii="Times New Roman" w:eastAsiaTheme="minorHAnsi" w:hAnsi="Times New Roman" w:cs="Times New Roman"/>
          <w:noProof/>
          <w:sz w:val="24"/>
        </w:rPr>
        <w:lastRenderedPageBreak/>
        <w:pict>
          <v:shape id="Text Box 1094" o:spid="_x0000_s1129" type="#_x0000_t202" style="position:absolute;left:0;text-align:left;margin-left:23pt;margin-top:6.75pt;width:394.45pt;height:41.45pt;z-index:251764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aqhwIAABs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" stroked="f">
            <v:textbox>
              <w:txbxContent>
                <w:p w:rsidR="002F102E" w:rsidRDefault="002F102E" w:rsidP="009210BC">
                  <w:pPr>
                    <w:jc w:val="center"/>
                    <w:rPr>
                      <w:rFonts w:ascii="Times New Roman" w:hAnsi="Times New Roman" w:cs="Times New Roman"/>
                      <w:sz w:val="24"/>
                      <w:lang w:val="es-ES_tradnl"/>
                    </w:rPr>
                  </w:pPr>
                  <w:r>
                    <w:rPr>
                      <w:rFonts w:ascii="Times New Roman" w:hAnsi="Times New Roman" w:cs="Times New Roman"/>
                      <w:b/>
                      <w:i/>
                      <w:sz w:val="24"/>
                      <w:lang w:val="es-ES_tradnl"/>
                    </w:rPr>
                    <w:t>Figura 2.8  Diseño estructural de juego con metodología de colas iguales</w:t>
                  </w:r>
                  <w:r>
                    <w:rPr>
                      <w:rFonts w:ascii="Times New Roman" w:hAnsi="Times New Roman" w:cs="Times New Roman"/>
                      <w:sz w:val="24"/>
                      <w:lang w:val="es-ES_tradnl"/>
                    </w:rPr>
                    <w:t xml:space="preserve"> (Aguiar, 2011, p.42)</w:t>
                  </w:r>
                </w:p>
              </w:txbxContent>
            </v:textbox>
          </v:shape>
        </w:pict>
      </w:r>
    </w:p>
    <w:p w:rsidR="00511F68" w:rsidRPr="000A5D5E" w:rsidRDefault="00F05FC0" w:rsidP="009F3C3D">
      <w:pPr>
        <w:spacing w:line="360" w:lineRule="auto"/>
        <w:jc w:val="both"/>
        <w:rPr>
          <w:rFonts w:ascii="Times New Roman" w:eastAsia="Calibri" w:hAnsi="Times New Roman" w:cs="Times New Roman"/>
          <w:sz w:val="28"/>
          <w:szCs w:val="24"/>
        </w:rPr>
      </w:pPr>
      <w:r w:rsidRPr="00F05FC0">
        <w:rPr>
          <w:rFonts w:ascii="Times New Roman" w:eastAsiaTheme="minorHAnsi" w:hAnsi="Times New Roman" w:cs="Times New Roman"/>
          <w:noProof/>
          <w:sz w:val="24"/>
        </w:rPr>
        <w:pict>
          <v:group id="Lienzo 82" o:spid="_x0000_s1130" editas="canvas" style="position:absolute;left:0;text-align:left;margin-left:67.35pt;margin-top:4pt;width:251.15pt;height:169.05pt;z-index:251750400" coordsize="31896,2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">
            <v:shape id="_x0000_s1131" type="#_x0000_t75" style="position:absolute;width:31896;height:21469;visibility:visible">
              <v:fill o:detectmouseclick="t"/>
              <v:path o:connecttype="none"/>
            </v:shape>
            <v:shape id="Text Box 94" o:spid="_x0000_s1132" type="#_x0000_t202" style="position:absolute;left:26612;top:10283;width:5309;height:2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2F102E" w:rsidRDefault="002F102E" w:rsidP="00511F68">
                    <w:pPr>
                      <w:rPr>
                        <w:rFonts w:ascii="Times New Roman" w:hAnsi="Times New Roman" w:cs="Times New Roman"/>
                        <w:b/>
                        <w:i/>
                        <w:sz w:val="20"/>
                        <w:szCs w:val="28"/>
                      </w:rPr>
                    </w:pPr>
                    <w:r>
                      <w:rPr>
                        <w:rFonts w:ascii="Times New Roman" w:hAnsi="Times New Roman" w:cs="Times New Roman"/>
                        <w:b/>
                        <w:i/>
                        <w:sz w:val="20"/>
                        <w:szCs w:val="28"/>
                      </w:rPr>
                      <w:t>z</w:t>
                    </w:r>
                  </w:p>
                </w:txbxContent>
              </v:textbox>
            </v:shape>
            <v:shape id="Text Box 95" o:spid="_x0000_s1133" type="#_x0000_t202" style="position:absolute;left:20739;top:3310;width:4921;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2F102E" w:rsidRDefault="002F102E" w:rsidP="00511F68">
                    <w:pPr>
                      <w:rPr>
                        <w:rFonts w:ascii="Times New Roman" w:hAnsi="Times New Roman" w:cs="Times New Roman"/>
                        <w:b/>
                        <w:sz w:val="20"/>
                        <w:szCs w:val="28"/>
                      </w:rPr>
                    </w:pPr>
                    <w:r>
                      <w:rPr>
                        <w:rFonts w:ascii="Times New Roman" w:hAnsi="Times New Roman" w:cs="Times New Roman"/>
                        <w:b/>
                        <w:sz w:val="20"/>
                        <w:szCs w:val="28"/>
                      </w:rPr>
                      <w:t>t</w:t>
                    </w:r>
                  </w:p>
                </w:txbxContent>
              </v:textbox>
            </v:shape>
            <v:shape id="Text Box 96" o:spid="_x0000_s1134" type="#_x0000_t202" style="position:absolute;left:20643;top:9127;width:4807;height:4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2F102E" w:rsidRDefault="002F102E" w:rsidP="00511F68">
                    <w:pPr>
                      <w:rPr>
                        <w:rFonts w:ascii="Times New Roman" w:hAnsi="Times New Roman" w:cs="Times New Roman"/>
                        <w:b/>
                        <w:sz w:val="20"/>
                        <w:szCs w:val="28"/>
                      </w:rPr>
                    </w:pPr>
                    <w:r>
                      <w:rPr>
                        <w:rFonts w:ascii="Times New Roman" w:hAnsi="Times New Roman" w:cs="Times New Roman"/>
                        <w:b/>
                        <w:sz w:val="20"/>
                        <w:szCs w:val="28"/>
                      </w:rPr>
                      <w:t>t</w:t>
                    </w:r>
                  </w:p>
                </w:txbxContent>
              </v:textbox>
            </v:shape>
            <v:oval id="Oval 97" o:spid="_x0000_s1135" style="position:absolute;left:13442;top:7781;width:1201;height:1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shape id="AutoShape 98" o:spid="_x0000_s1136" type="#_x0000_t32" style="position:absolute;left:19881;top:11483;width:6122;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b/Y8MAAADbAAAADwAAAGRycy9kb3ducmV2LnhtbERPTWvCQBC9F/wPyxR6kbqxopTUVUJK&#10;oQiipgWvQ3aapMnOhuw2if/eFYTe5vE+Z70dTSN66lxlWcF8FoEgzq2uuFDw/fXx/ArCeWSNjWVS&#10;cCEH283kYY2xtgOfqM98IUIIuxgVlN63sZQuL8mgm9mWOHA/tjPoA+wKqTscQrhp5EsUraTBikND&#10;iS2lJeV19mcU+P10t/w9HQ5JxvyeHHfnOknPSj09jskbCE+j/xff3Z86zF/A7Zdw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W/2PDAAAA2wAAAA8AAAAAAAAAAAAA&#10;AAAAoQIAAGRycy9kb3ducmV2LnhtbFBLBQYAAAAABAAEAPkAAACRAwAAAAA=&#10;"/>
            <v:shape id="AutoShape 99" o:spid="_x0000_s1137" type="#_x0000_t32" style="position:absolute;left:19888;top:5527;width:6121;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9nF8MAAADbAAAADwAAAGRycy9kb3ducmV2LnhtbERPTWvCQBC9F/wPyxR6kbqxqJTUVUJK&#10;oQiipgWvQ3aapMnOhuw2if/eFYTe5vE+Z70dTSN66lxlWcF8FoEgzq2uuFDw/fXx/ArCeWSNjWVS&#10;cCEH283kYY2xtgOfqM98IUIIuxgVlN63sZQuL8mgm9mWOHA/tjPoA+wKqTscQrhp5EsUraTBikND&#10;iS2lJeV19mcU+P10t/w9HQ5JxvyeHHfnOknPSj09jskbCE+j/xff3Z86zF/A7Zdw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ZxfDAAAA2wAAAA8AAAAAAAAAAAAA&#10;AAAAoQIAAGRycy9kb3ducmV2LnhtbFBLBQYAAAAABAAEAPkAAACRAwAAAAA=&#10;"/>
            <v:shape id="AutoShape 100" o:spid="_x0000_s1138" type="#_x0000_t32" style="position:absolute;left:14681;top:5552;width:5238;height:28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101" o:spid="_x0000_s1139" type="#_x0000_t32" style="position:absolute;left:14681;top:8403;width:5238;height:30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Text Box 102" o:spid="_x0000_s1140" type="#_x0000_t202" style="position:absolute;left:26885;top:4346;width:5036;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2F102E" w:rsidRDefault="002F102E" w:rsidP="00511F68">
                    <w:pPr>
                      <w:rPr>
                        <w:rFonts w:ascii="Times New Roman" w:hAnsi="Times New Roman" w:cs="Times New Roman"/>
                        <w:b/>
                        <w:i/>
                        <w:sz w:val="20"/>
                        <w:szCs w:val="28"/>
                      </w:rPr>
                    </w:pPr>
                    <w:r>
                      <w:rPr>
                        <w:rFonts w:ascii="Times New Roman" w:hAnsi="Times New Roman" w:cs="Times New Roman"/>
                        <w:b/>
                        <w:i/>
                        <w:sz w:val="20"/>
                        <w:szCs w:val="28"/>
                      </w:rPr>
                      <w:t>y</w:t>
                    </w:r>
                  </w:p>
                </w:txbxContent>
              </v:textbox>
            </v:shape>
            <v:shape id="Text Box 103" o:spid="_x0000_s1141" type="#_x0000_t202" style="position:absolute;left:8674;top:4777;width:4921;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F102E" w:rsidRDefault="002F102E" w:rsidP="00511F68">
                    <w:pPr>
                      <w:rPr>
                        <w:rFonts w:ascii="Times New Roman" w:hAnsi="Times New Roman" w:cs="Times New Roman"/>
                        <w:b/>
                        <w:sz w:val="20"/>
                        <w:szCs w:val="28"/>
                      </w:rPr>
                    </w:pPr>
                    <w:r>
                      <w:rPr>
                        <w:rFonts w:ascii="Times New Roman" w:hAnsi="Times New Roman" w:cs="Times New Roman"/>
                        <w:b/>
                        <w:sz w:val="20"/>
                        <w:szCs w:val="28"/>
                      </w:rPr>
                      <w:t>F</w:t>
                    </w:r>
                  </w:p>
                </w:txbxContent>
              </v:textbox>
            </v:shape>
            <v:shape id="Text Box 104" o:spid="_x0000_s1142" type="#_x0000_t202" style="position:absolute;left:8978;top:16480;width:4807;height:4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2F102E" w:rsidRDefault="002F102E" w:rsidP="00511F68">
                    <w:pPr>
                      <w:rPr>
                        <w:rFonts w:ascii="Times New Roman" w:hAnsi="Times New Roman" w:cs="Times New Roman"/>
                        <w:b/>
                        <w:sz w:val="18"/>
                        <w:szCs w:val="28"/>
                      </w:rPr>
                    </w:pPr>
                    <w:r>
                      <w:rPr>
                        <w:rFonts w:ascii="Times New Roman" w:hAnsi="Times New Roman" w:cs="Times New Roman"/>
                        <w:b/>
                        <w:sz w:val="18"/>
                        <w:szCs w:val="28"/>
                      </w:rPr>
                      <w:t>G</w:t>
                    </w:r>
                  </w:p>
                </w:txbxContent>
              </v:textbox>
            </v:shape>
            <v:shape id="AutoShape 105" o:spid="_x0000_s1143" type="#_x0000_t32" style="position:absolute;left:9963;top:18347;width:3600;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irqcAAAADbAAAADwAAAGRycy9kb3ducmV2LnhtbERPTYvCMBC9C/6HMIIXWVMFRbpGKYog&#10;gqhV8Do0s23XZlKaqPXfm4Pg8fG+58vWVOJBjSstKxgNIxDEmdUl5wou583PDITzyBory6TgRQ6W&#10;i25njrG2Tz7RI/W5CCHsYlRQeF/HUrqsIINuaGviwP3ZxqAPsMmlbvAZwk0lx1E0lQZLDg0F1rQq&#10;KLuld6PA7we7yf/pcEhS5nVy3F1vyeqqVL/XJr8gPLX+K/64t1rBOKwPX8IPkI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oq6nAAAAA2wAAAA8AAAAAAAAAAAAAAAAA&#10;oQIAAGRycy9kb3ducmV2LnhtbFBLBQYAAAAABAAEAPkAAACOAwAAAAA=&#10;"/>
            <v:shape id="AutoShape 106" o:spid="_x0000_s1144" type="#_x0000_t32" style="position:absolute;left:9893;top:8416;width:3600;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QOMsMAAADbAAAADwAAAGRycy9kb3ducmV2LnhtbESPQYvCMBSE74L/ITzBi2iqsItUoxRl&#10;QQRxrYLXR/Nsq81LabJa//1GEDwOM/MNM1+2phJ3alxpWcF4FIEgzqwuOVdwOv4MpyCcR9ZYWSYF&#10;T3KwXHQ7c4y1ffCB7qnPRYCwi1FB4X0dS+myggy6ka2Jg3exjUEfZJNL3eAjwE0lJ1H0LQ2WHBYK&#10;rGlVUHZL/4wCvxtsv66H/T5JmdfJ7/Z8S1Znpfq9NpmB8NT6T/jd3mgFkzG8voQf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kDjLDAAAA2wAAAA8AAAAAAAAAAAAA&#10;AAAAoQIAAGRycy9kb3ducmV2LnhtbFBLBQYAAAAABAAEAPkAAACRAwAAAAA=&#10;"/>
            <v:shape id="AutoShape 107" o:spid="_x0000_s1145" type="#_x0000_t32" style="position:absolute;left:2724;top:8429;width:7239;height:419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shape id="AutoShape 108" o:spid="_x0000_s1146" type="#_x0000_t32" style="position:absolute;left:2730;top:12601;width:7309;height:57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Text Box 109" o:spid="_x0000_s1147" type="#_x0000_t202" style="position:absolute;left:26219;top:19046;width:5308;height:2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2F102E" w:rsidRDefault="002F102E" w:rsidP="00511F68">
                    <w:pPr>
                      <w:rPr>
                        <w:rFonts w:ascii="Times New Roman" w:hAnsi="Times New Roman" w:cs="Times New Roman"/>
                        <w:b/>
                        <w:i/>
                        <w:sz w:val="20"/>
                        <w:szCs w:val="28"/>
                      </w:rPr>
                    </w:pPr>
                    <w:r>
                      <w:rPr>
                        <w:rFonts w:ascii="Times New Roman" w:hAnsi="Times New Roman" w:cs="Times New Roman"/>
                        <w:b/>
                        <w:i/>
                        <w:sz w:val="20"/>
                        <w:szCs w:val="28"/>
                      </w:rPr>
                      <w:t>z</w:t>
                    </w:r>
                  </w:p>
                </w:txbxContent>
              </v:textbox>
            </v:shape>
            <v:shape id="Text Box 110" o:spid="_x0000_s1148" type="#_x0000_t202" style="position:absolute;left:21736;top:14201;width:4921;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F102E" w:rsidRDefault="002F102E" w:rsidP="00511F68">
                    <w:pPr>
                      <w:rPr>
                        <w:rFonts w:ascii="Times New Roman" w:hAnsi="Times New Roman" w:cs="Times New Roman"/>
                        <w:b/>
                        <w:sz w:val="16"/>
                        <w:szCs w:val="28"/>
                      </w:rPr>
                    </w:pPr>
                    <m:oMathPara>
                      <m:oMath>
                        <m:sSup>
                          <m:sSupPr>
                            <m:ctrlPr>
                              <w:rPr>
                                <w:rFonts w:ascii="Cambria Math" w:hAnsi="Times New Roman" w:cs="Times New Roman"/>
                                <w:szCs w:val="24"/>
                              </w:rPr>
                            </m:ctrlPr>
                          </m:sSupPr>
                          <m:e>
                            <m:r>
                              <m:rPr>
                                <m:sty m:val="b"/>
                              </m:rPr>
                              <w:rPr>
                                <w:rFonts w:ascii="Cambria Math" w:hAnsi="Times New Roman" w:cs="Times New Roman"/>
                                <w:sz w:val="20"/>
                                <w:szCs w:val="24"/>
                              </w:rPr>
                              <m:t>P</m:t>
                            </m:r>
                          </m:e>
                          <m:sup>
                            <m:r>
                              <m:rPr>
                                <m:sty m:val="p"/>
                              </m:rPr>
                              <w:rPr>
                                <w:rFonts w:ascii="Cambria Math" w:hAnsi="Cambria Math" w:cs="Times New Roman"/>
                                <w:sz w:val="20"/>
                                <w:szCs w:val="24"/>
                              </w:rPr>
                              <m:t>ET</m:t>
                            </m:r>
                          </m:sup>
                        </m:sSup>
                      </m:oMath>
                    </m:oMathPara>
                  </w:p>
                </w:txbxContent>
              </v:textbox>
            </v:shape>
            <v:oval id="Oval 111" o:spid="_x0000_s1149" style="position:absolute;left:13468;top:17630;width:1200;height:1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shape id="AutoShape 112" o:spid="_x0000_s1150" type="#_x0000_t32" style="position:absolute;left:19812;top:20125;width:6121;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Ez3cUAAADbAAAADwAAAGRycy9kb3ducmV2LnhtbESPQWvCQBSE7wX/w/KEXkrdKLSW6Coh&#10;UigBUaPg9ZF9TdJk34bs1qT/3i0Uehxm5htmvR1NK27Uu9qygvksAkFcWF1zqeByfn9+A+E8ssbW&#10;Min4IQfbzeRhjbG2A5/olvtSBAi7GBVU3nexlK6oyKCb2Y44eJ+2N+iD7EupexwC3LRyEUWv0mDN&#10;YaHCjtKKiib/Ngr8/il7+TodDknOvEuO2bVJ0qtSj9MxWYHwNPr/8F/7QytYLOH3S/g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Ez3cUAAADbAAAADwAAAAAAAAAA&#10;AAAAAAChAgAAZHJzL2Rvd25yZXYueG1sUEsFBgAAAAAEAAQA+QAAAJMDAAAAAA==&#10;"/>
            <v:shape id="AutoShape 113" o:spid="_x0000_s1151" type="#_x0000_t32" style="position:absolute;left:19735;top:16703;width:6122;height: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6nr8AAAADbAAAADwAAAGRycy9kb3ducmV2LnhtbERPTYvCMBC9C/6HMIIXWVMFRbpGKYog&#10;gqhV8Do0s23XZlKaqPXfm4Pg8fG+58vWVOJBjSstKxgNIxDEmdUl5wou583PDITzyBory6TgRQ6W&#10;i25njrG2Tz7RI/W5CCHsYlRQeF/HUrqsIINuaGviwP3ZxqAPsMmlbvAZwk0lx1E0lQZLDg0F1rQq&#10;KLuld6PA7we7yf/pcEhS5nVy3F1vyeqqVL/XJr8gPLX+K/64t1rBOIwNX8IPkI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Jep6/AAAAA2wAAAA8AAAAAAAAAAAAAAAAA&#10;oQIAAGRycy9kb3ducmV2LnhtbFBLBQYAAAAABAAEAPkAAACOAwAAAAA=&#10;"/>
            <v:shape id="AutoShape 114" o:spid="_x0000_s1152" type="#_x0000_t32" style="position:absolute;left:14649;top:16728;width:5048;height:15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115" o:spid="_x0000_s1153" type="#_x0000_t32" style="position:absolute;left:14649;top:18252;width:5239;height:18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Text Box 116" o:spid="_x0000_s1154" type="#_x0000_t202" style="position:absolute;left:26492;top:15522;width:5035;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2F102E" w:rsidRDefault="002F102E" w:rsidP="00511F68">
                    <w:pPr>
                      <w:rPr>
                        <w:rFonts w:ascii="Times New Roman" w:hAnsi="Times New Roman" w:cs="Times New Roman"/>
                        <w:b/>
                        <w:i/>
                        <w:sz w:val="20"/>
                        <w:szCs w:val="28"/>
                      </w:rPr>
                    </w:pPr>
                    <w:r>
                      <w:rPr>
                        <w:rFonts w:ascii="Times New Roman" w:hAnsi="Times New Roman" w:cs="Times New Roman"/>
                        <w:b/>
                        <w:i/>
                        <w:sz w:val="20"/>
                        <w:szCs w:val="28"/>
                      </w:rPr>
                      <w:t>y</w:t>
                    </w:r>
                  </w:p>
                </w:txbxContent>
              </v:textbox>
            </v:shape>
            <v:shape id="Text Box 117" o:spid="_x0000_s1155" type="#_x0000_t202" style="position:absolute;left:18751;top:17795;width:8846;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2F102E" w:rsidRDefault="002F102E" w:rsidP="00511F68">
                    <w:pPr>
                      <w:rPr>
                        <w:rFonts w:ascii="Times New Roman" w:hAnsi="Times New Roman" w:cs="Times New Roman"/>
                        <w:b/>
                        <w:sz w:val="16"/>
                        <w:szCs w:val="28"/>
                      </w:rPr>
                    </w:pPr>
                    <m:oMathPara>
                      <m:oMath>
                        <m:sSup>
                          <m:sSupPr>
                            <m:ctrlPr>
                              <w:rPr>
                                <w:rFonts w:ascii="Cambria Math" w:hAnsi="Times New Roman" w:cs="Times New Roman"/>
                                <w:szCs w:val="24"/>
                              </w:rPr>
                            </m:ctrlPr>
                          </m:sSupPr>
                          <m:e>
                            <m:r>
                              <m:rPr>
                                <m:sty m:val="b"/>
                              </m:rPr>
                              <w:rPr>
                                <w:rFonts w:ascii="Cambria Math" w:hAnsi="Times New Roman" w:cs="Times New Roman"/>
                                <w:sz w:val="20"/>
                                <w:szCs w:val="24"/>
                              </w:rPr>
                              <m:t>1</m:t>
                            </m:r>
                            <m:r>
                              <m:rPr>
                                <m:sty m:val="b"/>
                              </m:rPr>
                              <w:rPr>
                                <w:rFonts w:ascii="Cambria Math" w:hAnsi="Times New Roman" w:cs="Times New Roman"/>
                                <w:sz w:val="20"/>
                                <w:szCs w:val="24"/>
                              </w:rPr>
                              <m:t>-</m:t>
                            </m:r>
                            <m:r>
                              <m:rPr>
                                <m:sty m:val="b"/>
                              </m:rPr>
                              <w:rPr>
                                <w:rFonts w:ascii="Cambria Math" w:hAnsi="Times New Roman" w:cs="Times New Roman"/>
                                <w:sz w:val="20"/>
                                <w:szCs w:val="24"/>
                              </w:rPr>
                              <m:t>P</m:t>
                            </m:r>
                          </m:e>
                          <m:sup>
                            <m:r>
                              <m:rPr>
                                <m:sty m:val="p"/>
                              </m:rPr>
                              <w:rPr>
                                <w:rFonts w:ascii="Cambria Math" w:hAnsi="Cambria Math" w:cs="Times New Roman"/>
                                <w:sz w:val="20"/>
                                <w:szCs w:val="24"/>
                              </w:rPr>
                              <m:t>ET</m:t>
                            </m:r>
                          </m:sup>
                        </m:sSup>
                      </m:oMath>
                    </m:oMathPara>
                  </w:p>
                </w:txbxContent>
              </v:textbox>
            </v:shape>
            <v:shape id="AutoShape 118" o:spid="_x0000_s1156" type="#_x0000_t32" style="position:absolute;left:14617;top:8422;width:11519;height: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OjA8QAAADbAAAADwAAAGRycy9kb3ducmV2LnhtbESPQYvCMBSE7wv+h/AEL4umKitSjVIU&#10;YRFErYLXR/Nsq81LaaJ2/71ZWNjjMDPfMPNlayrxpMaVlhUMBxEI4szqknMF59OmPwXhPLLGyjIp&#10;+CEHy0XnY46xti8+0jP1uQgQdjEqKLyvYyldVpBBN7A1cfCutjHog2xyqRt8Bbip5CiKJtJgyWGh&#10;wJpWBWX39GEU+N3n9ut23O+TlHmdHLaXe7K6KNXrtskMhKfW/4f/2t9awXgM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6MDxAAAANsAAAAPAAAAAAAAAAAA&#10;AAAAAKECAABkcnMvZG93bnJldi54bWxQSwUGAAAAAAQABAD5AAAAkgMAAAAA&#10;"/>
            <v:shape id="Text Box 119" o:spid="_x0000_s1157" type="#_x0000_t202" style="position:absolute;left:20694;top:6162;width:4921;height:3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F102E" w:rsidRDefault="002F102E" w:rsidP="00511F68">
                    <w:pPr>
                      <w:rPr>
                        <w:rFonts w:ascii="Times New Roman" w:hAnsi="Times New Roman" w:cs="Times New Roman"/>
                        <w:b/>
                        <w:sz w:val="20"/>
                        <w:szCs w:val="28"/>
                      </w:rPr>
                    </w:pPr>
                    <w:r>
                      <w:rPr>
                        <w:rFonts w:ascii="Times New Roman" w:hAnsi="Times New Roman" w:cs="Times New Roman"/>
                        <w:b/>
                        <w:sz w:val="20"/>
                        <w:szCs w:val="28"/>
                      </w:rPr>
                      <w:t>1-2t</w:t>
                    </w:r>
                  </w:p>
                </w:txbxContent>
              </v:textbox>
            </v:shape>
            <v:shape id="Text Box 120" o:spid="_x0000_s1158" type="#_x0000_t202" style="position:absolute;left:25514;top:7197;width:5035;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2F102E" w:rsidRDefault="002F102E" w:rsidP="00511F68">
                    <w:pPr>
                      <w:rPr>
                        <w:rFonts w:ascii="Times New Roman" w:hAnsi="Times New Roman" w:cs="Times New Roman"/>
                        <w:b/>
                        <w:i/>
                        <w:sz w:val="16"/>
                        <w:szCs w:val="28"/>
                      </w:rPr>
                    </w:pPr>
                    <m:oMathPara>
                      <m:oMath>
                        <m:sSup>
                          <m:sSupPr>
                            <m:ctrlPr>
                              <w:rPr>
                                <w:rFonts w:ascii="Cambria Math" w:hAnsi="Times New Roman" w:cs="Times New Roman"/>
                                <w:i/>
                                <w:szCs w:val="24"/>
                              </w:rPr>
                            </m:ctrlPr>
                          </m:sSupPr>
                          <m:e>
                            <m:r>
                              <m:rPr>
                                <m:sty m:val="bi"/>
                              </m:rPr>
                              <w:rPr>
                                <w:rFonts w:ascii="Cambria Math" w:hAnsi="Times New Roman" w:cs="Times New Roman"/>
                                <w:sz w:val="20"/>
                                <w:szCs w:val="24"/>
                              </w:rPr>
                              <m:t>X</m:t>
                            </m:r>
                          </m:e>
                          <m:sup>
                            <m:r>
                              <w:rPr>
                                <w:rFonts w:ascii="Cambria Math" w:hAnsi="Cambria Math" w:cs="Times New Roman"/>
                                <w:sz w:val="20"/>
                                <w:szCs w:val="24"/>
                              </w:rPr>
                              <m:t>ET</m:t>
                            </m:r>
                          </m:sup>
                        </m:sSup>
                      </m:oMath>
                    </m:oMathPara>
                  </w:p>
                  <w:p w:rsidR="002F102E" w:rsidRDefault="002F102E" w:rsidP="00511F68">
                    <w:pPr>
                      <w:rPr>
                        <w:i/>
                        <w:szCs w:val="28"/>
                      </w:rPr>
                    </w:pPr>
                  </w:p>
                </w:txbxContent>
              </v:textbox>
            </v:shape>
            <v:rect id="Rectangle 121" o:spid="_x0000_s1159" style="position:absolute;left:1701;top:11915;width:1029;height:1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group>
        </w:pict>
      </w: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eastAsia="Calibri" w:hAnsi="Times New Roman" w:cs="Times New Roman"/>
          <w:sz w:val="28"/>
          <w:szCs w:val="24"/>
        </w:rPr>
      </w:pP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La figura 2.</w:t>
      </w:r>
      <w:r w:rsidR="006F6651">
        <w:rPr>
          <w:rFonts w:ascii="Times New Roman" w:hAnsi="Times New Roman" w:cs="Times New Roman"/>
          <w:sz w:val="24"/>
        </w:rPr>
        <w:t>8</w:t>
      </w:r>
      <w:r w:rsidRPr="000A5D5E">
        <w:rPr>
          <w:rFonts w:ascii="Times New Roman" w:hAnsi="Times New Roman" w:cs="Times New Roman"/>
          <w:sz w:val="24"/>
        </w:rPr>
        <w:t xml:space="preserve"> presenta la siguiente pregunta de indiferencia: </w:t>
      </w:r>
    </w:p>
    <w:p w:rsidR="00511F68" w:rsidRPr="000A5D5E" w:rsidRDefault="00511F68" w:rsidP="009F3C3D">
      <w:pPr>
        <w:spacing w:line="360" w:lineRule="auto"/>
        <w:ind w:left="708"/>
        <w:jc w:val="both"/>
        <w:rPr>
          <w:rFonts w:ascii="Times New Roman" w:hAnsi="Times New Roman" w:cs="Times New Roman"/>
          <w:sz w:val="24"/>
        </w:rPr>
      </w:pPr>
      <m:oMath>
        <m:r>
          <m:rPr>
            <m:sty m:val="p"/>
          </m:rPr>
          <w:rPr>
            <w:rFonts w:ascii="Cambria Math" w:hAnsi="Times New Roman" w:cs="Times New Roman"/>
            <w:sz w:val="24"/>
          </w:rPr>
          <m:t>F=</m:t>
        </m:r>
        <m:d>
          <m:dPr>
            <m:ctrlPr>
              <w:rPr>
                <w:rFonts w:ascii="Cambria Math" w:hAnsi="Times New Roman" w:cs="Times New Roman"/>
                <w:sz w:val="24"/>
              </w:rPr>
            </m:ctrlPr>
          </m:dPr>
          <m:e>
            <m:r>
              <m:rPr>
                <m:sty m:val="p"/>
              </m:rPr>
              <w:rPr>
                <w:rFonts w:ascii="Cambria Math" w:hAnsi="Times New Roman" w:cs="Times New Roman"/>
                <w:sz w:val="24"/>
              </w:rPr>
              <m:t>y , t ;x , 1</m:t>
            </m:r>
            <m:r>
              <m:rPr>
                <m:sty m:val="p"/>
              </m:rPr>
              <w:rPr>
                <w:rFonts w:ascii="Cambria Math" w:hAnsi="Times New Roman" w:cs="Times New Roman"/>
                <w:sz w:val="24"/>
              </w:rPr>
              <m:t>-</m:t>
            </m:r>
            <m:r>
              <m:rPr>
                <m:sty m:val="p"/>
              </m:rPr>
              <w:rPr>
                <w:rFonts w:ascii="Cambria Math" w:hAnsi="Times New Roman" w:cs="Times New Roman"/>
                <w:sz w:val="24"/>
              </w:rPr>
              <m:t>2t ;z , t</m:t>
            </m:r>
          </m:e>
        </m:d>
        <m:r>
          <m:rPr>
            <m:sty m:val="p"/>
          </m:rPr>
          <w:rPr>
            <w:rFonts w:ascii="Cambria Math" w:hAnsi="Times New Roman" w:cs="Times New Roman"/>
            <w:sz w:val="24"/>
          </w:rPr>
          <m:t>~ G=(y , p ;z ,1</m:t>
        </m:r>
        <m:r>
          <m:rPr>
            <m:sty m:val="p"/>
          </m:rPr>
          <w:rPr>
            <w:rFonts w:ascii="Cambria Math" w:hAnsi="Times New Roman" w:cs="Times New Roman"/>
            <w:sz w:val="24"/>
          </w:rPr>
          <m:t>-</m:t>
        </m:r>
        <m:r>
          <m:rPr>
            <m:sty m:val="p"/>
          </m:rPr>
          <w:rPr>
            <w:rFonts w:ascii="Cambria Math" w:hAnsi="Times New Roman" w:cs="Times New Roman"/>
            <w:sz w:val="24"/>
          </w:rPr>
          <m:t>p)</m:t>
        </m:r>
      </m:oMath>
      <w:r w:rsidR="006F6651">
        <w:rPr>
          <w:rFonts w:ascii="Times New Roman" w:hAnsi="Times New Roman" w:cs="Times New Roman"/>
          <w:sz w:val="24"/>
        </w:rPr>
        <w:t xml:space="preserve">                            (5</w:t>
      </w:r>
      <w:r w:rsidRPr="000A5D5E">
        <w:rPr>
          <w:rFonts w:ascii="Times New Roman" w:hAnsi="Times New Roman" w:cs="Times New Roman"/>
          <w:sz w:val="24"/>
        </w:rPr>
        <w:t>)</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En esta función el sujeto determina el valor de </w:t>
      </w:r>
      <m:oMath>
        <m:r>
          <m:rPr>
            <m:sty m:val="p"/>
          </m:rPr>
          <w:rPr>
            <w:rFonts w:ascii="Cambria Math" w:hAnsi="Times New Roman" w:cs="Times New Roman"/>
            <w:sz w:val="24"/>
          </w:rPr>
          <m:t>x</m:t>
        </m:r>
      </m:oMath>
      <w:r w:rsidRPr="000A5D5E">
        <w:rPr>
          <w:rFonts w:ascii="Times New Roman" w:hAnsi="Times New Roman" w:cs="Times New Roman"/>
          <w:sz w:val="24"/>
        </w:rPr>
        <w:t xml:space="preserve">, la </w:t>
      </w:r>
      <m:oMath>
        <m:r>
          <m:rPr>
            <m:sty m:val="p"/>
          </m:rPr>
          <w:rPr>
            <w:rFonts w:ascii="Cambria Math" w:hAnsi="Times New Roman" w:cs="Times New Roman"/>
            <w:sz w:val="24"/>
          </w:rPr>
          <m:t>t</m:t>
        </m:r>
      </m:oMath>
      <w:r w:rsidRPr="000A5D5E">
        <w:rPr>
          <w:rFonts w:ascii="Times New Roman" w:hAnsi="Times New Roman" w:cs="Times New Roman"/>
          <w:sz w:val="24"/>
        </w:rPr>
        <w:t xml:space="preserve"> representa a las colas iguales, sumadas las dos colas deberá dar un valor menor a 20% o deberá ser mayor a 6%, aunque en la mayoría de los casos la suma de las colas será igual al 10%. Para este ejercicio el valor de </w:t>
      </w:r>
      <m:oMath>
        <m:r>
          <m:rPr>
            <m:sty m:val="p"/>
          </m:rPr>
          <w:rPr>
            <w:rFonts w:ascii="Cambria Math" w:hAnsi="Times New Roman" w:cs="Times New Roman"/>
            <w:sz w:val="24"/>
          </w:rPr>
          <m:t>y</m:t>
        </m:r>
      </m:oMath>
      <w:r w:rsidRPr="000A5D5E">
        <w:rPr>
          <w:rFonts w:ascii="Times New Roman" w:hAnsi="Times New Roman" w:cs="Times New Roman"/>
          <w:sz w:val="24"/>
        </w:rPr>
        <w:t xml:space="preserve"> será mayor que </w:t>
      </w:r>
      <m:oMath>
        <m:r>
          <m:rPr>
            <m:sty m:val="p"/>
          </m:rPr>
          <w:rPr>
            <w:rFonts w:ascii="Cambria Math" w:hAnsi="Times New Roman" w:cs="Times New Roman"/>
            <w:sz w:val="24"/>
          </w:rPr>
          <m:t>x</m:t>
        </m:r>
      </m:oMath>
      <w:r w:rsidRPr="000A5D5E">
        <w:rPr>
          <w:rFonts w:ascii="Times New Roman" w:hAnsi="Times New Roman" w:cs="Times New Roman"/>
          <w:sz w:val="24"/>
        </w:rPr>
        <w:t xml:space="preserve"> y este será mayor que </w:t>
      </w:r>
      <m:oMath>
        <m:r>
          <m:rPr>
            <m:sty m:val="p"/>
          </m:rPr>
          <w:rPr>
            <w:rFonts w:ascii="Cambria Math" w:hAnsi="Times New Roman" w:cs="Times New Roman"/>
            <w:sz w:val="24"/>
          </w:rPr>
          <m:t>z</m:t>
        </m:r>
      </m:oMath>
      <w:r w:rsidRPr="000A5D5E">
        <w:rPr>
          <w:rFonts w:ascii="Times New Roman" w:hAnsi="Times New Roman" w:cs="Times New Roman"/>
          <w:sz w:val="24"/>
        </w:rPr>
        <w:t xml:space="preserve">. No se permiten pérdidas en este ejercicio, por lo que los valores serán siempre positivos. </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2.5 </w:t>
      </w:r>
      <w:r w:rsidR="00511F68" w:rsidRPr="003A391D">
        <w:rPr>
          <w:rFonts w:ascii="Times New Roman" w:hAnsi="Times New Roman" w:cs="Times New Roman"/>
          <w:b/>
          <w:sz w:val="28"/>
        </w:rPr>
        <w:t>TEST DE ELICITACIÓN PARA LA BANCA</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encontrar el coeficiente de tolerancia al riesgo de un banco se debe tener en cuenta el tipo de organización y así determinar cuál es el grupo que marca la pauta en la operación bancaria; ya que se necesita elaborar un promedio con el coeficiente de cada uno de los miembros de este grupo </w:t>
      </w:r>
      <w:r w:rsidR="006F6651">
        <w:rPr>
          <w:rFonts w:ascii="Times New Roman" w:hAnsi="Times New Roman" w:cs="Times New Roman"/>
          <w:sz w:val="24"/>
        </w:rPr>
        <w:t>decisor</w:t>
      </w:r>
      <w:r w:rsidRPr="000A5D5E">
        <w:rPr>
          <w:rFonts w:ascii="Times New Roman" w:hAnsi="Times New Roman" w:cs="Times New Roman"/>
          <w:sz w:val="24"/>
        </w:rPr>
        <w:t>. En muchos casos será necesari</w:t>
      </w:r>
      <w:r w:rsidR="000E38DD">
        <w:rPr>
          <w:rFonts w:ascii="Times New Roman" w:hAnsi="Times New Roman" w:cs="Times New Roman"/>
          <w:sz w:val="24"/>
        </w:rPr>
        <w:t xml:space="preserve">o </w:t>
      </w:r>
      <w:r w:rsidR="000E38DD">
        <w:rPr>
          <w:rFonts w:ascii="Times New Roman" w:hAnsi="Times New Roman" w:cs="Times New Roman"/>
          <w:sz w:val="24"/>
        </w:rPr>
        <w:lastRenderedPageBreak/>
        <w:t>determinar el coeficiente de t</w:t>
      </w:r>
      <w:r w:rsidRPr="000A5D5E">
        <w:rPr>
          <w:rFonts w:ascii="Times New Roman" w:hAnsi="Times New Roman" w:cs="Times New Roman"/>
          <w:sz w:val="24"/>
        </w:rPr>
        <w:t xml:space="preserve">olerancia al riesgo de los niveles corporativo y presidencial; incluso hasta de los niveles gerenciales.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Una vez definido el grupo </w:t>
      </w:r>
      <w:r w:rsidR="006F6651">
        <w:rPr>
          <w:rFonts w:ascii="Times New Roman" w:hAnsi="Times New Roman" w:cs="Times New Roman"/>
          <w:sz w:val="24"/>
        </w:rPr>
        <w:t>decisor</w:t>
      </w:r>
      <w:r w:rsidRPr="000A5D5E">
        <w:rPr>
          <w:rFonts w:ascii="Times New Roman" w:hAnsi="Times New Roman" w:cs="Times New Roman"/>
          <w:sz w:val="24"/>
        </w:rPr>
        <w:t xml:space="preserve">, se procede a elaborar el test, tanto su contenido como su formato. Tras lo explicado con anterioridad se selecciona el método de colas iguales, la ecuación de utilidad exponencial y se procede a elicitar el coeficiente de tolerancia al riesgo. El test constaría de dos preguntas. Una primera a modo de ejercicio para entrenar al sujeto que realiza el test y una segunda con la pregunta de elicitación del coeficiente. </w:t>
      </w:r>
    </w:p>
    <w:p w:rsidR="00511F68" w:rsidRPr="000A5D5E" w:rsidRDefault="006F6651" w:rsidP="009F3C3D">
      <w:pPr>
        <w:spacing w:line="360" w:lineRule="auto"/>
        <w:jc w:val="both"/>
        <w:rPr>
          <w:rFonts w:ascii="Times New Roman" w:hAnsi="Times New Roman" w:cs="Times New Roman"/>
          <w:sz w:val="24"/>
        </w:rPr>
      </w:pPr>
      <w:r>
        <w:rPr>
          <w:rFonts w:ascii="Times New Roman" w:hAnsi="Times New Roman" w:cs="Times New Roman"/>
          <w:b/>
          <w:i/>
          <w:sz w:val="24"/>
        </w:rPr>
        <w:t xml:space="preserve">2.5.1 </w:t>
      </w:r>
      <w:r w:rsidR="00511F68" w:rsidRPr="006F6651">
        <w:rPr>
          <w:rFonts w:ascii="Times New Roman" w:hAnsi="Times New Roman" w:cs="Times New Roman"/>
          <w:b/>
          <w:i/>
          <w:sz w:val="24"/>
        </w:rPr>
        <w:t>Pregunta de Ejercicio</w:t>
      </w:r>
      <w:r w:rsidR="00511F68" w:rsidRPr="000A5D5E">
        <w:rPr>
          <w:rFonts w:ascii="Times New Roman" w:hAnsi="Times New Roman" w:cs="Times New Roman"/>
          <w:sz w:val="24"/>
        </w:rPr>
        <w:t xml:space="preserve">.- Esta parte del test plantea dos posibilidades de elección: una segura y una riesgosa. La segura plantea no ganar ni perder nada, es decir llevar un valor cero; la riesgosa en cambio, plantea ganar un valor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con 50% de probabilidad o perder la mitad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con 50% de probabilidad. Frente a distintos valores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el sujeto tiene que indicar cual opción prefiere; pudiendo cambiar la elección ante una variación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La pregunta termina cuando el sujeto encuentra un valor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con el que se siente indiferente entre la opción segura y la opción riesgosa. A modo de ejemplo: un sujeto prefiere la opción riesgosa cuando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tiene valores desde 0 hasta 5000; pero a partir de 5000 considera que la opción segura es mejor. Se interpretaría que el sujeto prefiere el riesgo hasta cuando este vale 5000, ya que en este caso el sujeto puede estar perdiendo 2500 en la mitad de los casos y por eso considera que ya no vale la pena correr ese riesgo. </w:t>
      </w:r>
    </w:p>
    <w:p w:rsidR="00511F68" w:rsidRPr="000A5D5E" w:rsidRDefault="006F6651" w:rsidP="009F3C3D">
      <w:pPr>
        <w:spacing w:line="360" w:lineRule="auto"/>
        <w:jc w:val="both"/>
        <w:rPr>
          <w:rFonts w:ascii="Times New Roman" w:hAnsi="Times New Roman" w:cs="Times New Roman"/>
          <w:sz w:val="24"/>
        </w:rPr>
      </w:pPr>
      <w:r>
        <w:rPr>
          <w:rFonts w:ascii="Times New Roman" w:hAnsi="Times New Roman" w:cs="Times New Roman"/>
          <w:b/>
          <w:i/>
          <w:sz w:val="24"/>
        </w:rPr>
        <w:t xml:space="preserve">2.5.2 </w:t>
      </w:r>
      <w:r w:rsidR="00511F68" w:rsidRPr="006F6651">
        <w:rPr>
          <w:rFonts w:ascii="Times New Roman" w:hAnsi="Times New Roman" w:cs="Times New Roman"/>
          <w:b/>
          <w:i/>
          <w:sz w:val="24"/>
        </w:rPr>
        <w:t>Pregunta de Elicitación del Coeficiente</w:t>
      </w:r>
      <w:r w:rsidR="00511F68" w:rsidRPr="000A5D5E">
        <w:rPr>
          <w:rFonts w:ascii="Times New Roman" w:hAnsi="Times New Roman" w:cs="Times New Roman"/>
          <w:sz w:val="24"/>
        </w:rPr>
        <w:t xml:space="preserve">.- Esta parte del test plantea dos opciones, igual que la anterior, una segura y una riesgosa. La segura plantea no ganar ni perder nada con una probabilidad del 80%; dejando un 20% de probabilidad para las denominadas colas iguales: 10% de probabilidad de ganar el valor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y 10% de probabilidad de perder la mitad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La opción riesgosa por otra parte sigue siendo igual a su par de la pregunta de ejercicio ganar un valor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con 50% de probabilidad o perder la mitad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con 50% de probabilidad. Del mismo modo, el sujeto debe definir su nivel de indiferencia entre ambas opciones. Al encontrar el valor de </w:t>
      </w:r>
      <m:oMath>
        <m:r>
          <m:rPr>
            <m:sty m:val="p"/>
          </m:rPr>
          <w:rPr>
            <w:rFonts w:ascii="Cambria Math" w:hAnsi="Times New Roman" w:cs="Times New Roman"/>
            <w:sz w:val="24"/>
          </w:rPr>
          <m:t>X</m:t>
        </m:r>
      </m:oMath>
      <w:r w:rsidR="00511F68" w:rsidRPr="000A5D5E">
        <w:rPr>
          <w:rFonts w:ascii="Times New Roman" w:hAnsi="Times New Roman" w:cs="Times New Roman"/>
          <w:sz w:val="24"/>
        </w:rPr>
        <w:t xml:space="preserve"> con </w:t>
      </w:r>
      <w:r w:rsidR="00511F68" w:rsidRPr="000A5D5E">
        <w:rPr>
          <w:rFonts w:ascii="Times New Roman" w:hAnsi="Times New Roman" w:cs="Times New Roman"/>
          <w:sz w:val="24"/>
        </w:rPr>
        <w:lastRenderedPageBreak/>
        <w:t xml:space="preserve">el que el sujeto se siente indiferente entre las dos opciones se procede a calcular el coeficiente de tolerancia al riesgo.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El cálculo del coeficiente de tolerancia al riesgo es el despeje del coeficiente </w:t>
      </w:r>
      <m:oMath>
        <m:r>
          <m:rPr>
            <m:sty m:val="p"/>
          </m:rPr>
          <w:rPr>
            <w:rFonts w:ascii="Cambria Math" w:hAnsi="Times New Roman" w:cs="Times New Roman"/>
            <w:sz w:val="24"/>
          </w:rPr>
          <m:t>R</m:t>
        </m:r>
      </m:oMath>
      <w:r w:rsidRPr="000A5D5E">
        <w:rPr>
          <w:rFonts w:ascii="Times New Roman" w:hAnsi="Times New Roman" w:cs="Times New Roman"/>
          <w:sz w:val="24"/>
        </w:rPr>
        <w:t xml:space="preserve"> de la ecuación; conociendo algunos puntos que la conforman. Por ejemplo en las preguntas del test, para encontrar </w:t>
      </w:r>
      <m:oMath>
        <m:r>
          <m:rPr>
            <m:sty m:val="p"/>
          </m:rPr>
          <w:rPr>
            <w:rFonts w:ascii="Cambria Math" w:hAnsi="Times New Roman" w:cs="Times New Roman"/>
            <w:sz w:val="24"/>
          </w:rPr>
          <m:t>R</m:t>
        </m:r>
      </m:oMath>
      <w:r w:rsidRPr="000A5D5E">
        <w:rPr>
          <w:rFonts w:ascii="Times New Roman" w:hAnsi="Times New Roman" w:cs="Times New Roman"/>
          <w:sz w:val="24"/>
        </w:rPr>
        <w:t xml:space="preserve"> se debe multiplicar el valor de </w:t>
      </w:r>
      <m:oMath>
        <m:r>
          <m:rPr>
            <m:sty m:val="p"/>
          </m:rPr>
          <w:rPr>
            <w:rFonts w:ascii="Cambria Math" w:hAnsi="Times New Roman" w:cs="Times New Roman"/>
            <w:sz w:val="24"/>
          </w:rPr>
          <m:t>X</m:t>
        </m:r>
      </m:oMath>
      <w:r w:rsidRPr="000A5D5E">
        <w:rPr>
          <w:rFonts w:ascii="Times New Roman" w:hAnsi="Times New Roman" w:cs="Times New Roman"/>
          <w:sz w:val="24"/>
        </w:rPr>
        <w:t xml:space="preserve"> de la indiferencia por 1,04. Así se puede encontrar </w:t>
      </w:r>
      <m:oMath>
        <m:r>
          <m:rPr>
            <m:sty m:val="p"/>
          </m:rPr>
          <w:rPr>
            <w:rFonts w:ascii="Cambria Math" w:hAnsi="Times New Roman" w:cs="Times New Roman"/>
            <w:sz w:val="24"/>
          </w:rPr>
          <m:t>R</m:t>
        </m:r>
      </m:oMath>
      <w:r w:rsidRPr="000A5D5E">
        <w:rPr>
          <w:rFonts w:ascii="Times New Roman" w:hAnsi="Times New Roman" w:cs="Times New Roman"/>
          <w:sz w:val="24"/>
        </w:rPr>
        <w:t xml:space="preserve"> de cualquier sujeto. En este estudio inte</w:t>
      </w:r>
      <w:r w:rsidR="000E38DD">
        <w:rPr>
          <w:rFonts w:ascii="Times New Roman" w:hAnsi="Times New Roman" w:cs="Times New Roman"/>
          <w:sz w:val="24"/>
        </w:rPr>
        <w:t>resa conocer el coeficiente de t</w:t>
      </w:r>
      <w:r w:rsidRPr="000A5D5E">
        <w:rPr>
          <w:rFonts w:ascii="Times New Roman" w:hAnsi="Times New Roman" w:cs="Times New Roman"/>
          <w:sz w:val="24"/>
        </w:rPr>
        <w:t xml:space="preserve">olerancia al </w:t>
      </w:r>
      <w:r w:rsidR="000E38DD">
        <w:rPr>
          <w:rFonts w:ascii="Times New Roman" w:hAnsi="Times New Roman" w:cs="Times New Roman"/>
          <w:sz w:val="24"/>
        </w:rPr>
        <w:t>r</w:t>
      </w:r>
      <w:r w:rsidRPr="000A5D5E">
        <w:rPr>
          <w:rFonts w:ascii="Times New Roman" w:hAnsi="Times New Roman" w:cs="Times New Roman"/>
          <w:sz w:val="24"/>
        </w:rPr>
        <w:t xml:space="preserve">iesgo de toda la institución bancaria. Este se conforma de la sumatoria de </w:t>
      </w:r>
      <m:oMath>
        <m:r>
          <m:rPr>
            <m:sty m:val="p"/>
          </m:rPr>
          <w:rPr>
            <w:rFonts w:ascii="Cambria Math" w:hAnsi="Times New Roman" w:cs="Times New Roman"/>
            <w:sz w:val="24"/>
          </w:rPr>
          <m:t>R</m:t>
        </m:r>
      </m:oMath>
      <w:r w:rsidRPr="000A5D5E">
        <w:rPr>
          <w:rFonts w:ascii="Times New Roman" w:hAnsi="Times New Roman" w:cs="Times New Roman"/>
          <w:sz w:val="24"/>
        </w:rPr>
        <w:t xml:space="preserve"> de los distintos miembros del grupo </w:t>
      </w:r>
      <w:r w:rsidR="006F6651">
        <w:rPr>
          <w:rFonts w:ascii="Times New Roman" w:hAnsi="Times New Roman" w:cs="Times New Roman"/>
          <w:sz w:val="24"/>
        </w:rPr>
        <w:t>decisor</w:t>
      </w:r>
      <w:r w:rsidRPr="000A5D5E">
        <w:rPr>
          <w:rFonts w:ascii="Times New Roman" w:hAnsi="Times New Roman" w:cs="Times New Roman"/>
          <w:sz w:val="24"/>
        </w:rPr>
        <w:t xml:space="preserve">. </w:t>
      </w:r>
    </w:p>
    <w:p w:rsidR="00511F68" w:rsidRPr="000A5D5E" w:rsidRDefault="00511F68" w:rsidP="009F3C3D">
      <w:pPr>
        <w:spacing w:line="360" w:lineRule="auto"/>
        <w:ind w:left="3540"/>
        <w:jc w:val="both"/>
        <w:rPr>
          <w:rFonts w:ascii="Times New Roman" w:hAnsi="Times New Roman" w:cs="Times New Roman"/>
          <w:sz w:val="24"/>
        </w:rPr>
      </w:pPr>
      <m:oMath>
        <m:r>
          <w:rPr>
            <w:rFonts w:ascii="Cambria Math" w:hAnsi="Cambria Math" w:cs="Times New Roman"/>
            <w:sz w:val="24"/>
          </w:rPr>
          <m:t>TR</m:t>
        </m:r>
        <m:r>
          <w:rPr>
            <w:rFonts w:ascii="Cambria Math" w:hAnsi="Times New Roman" w:cs="Times New Roman"/>
            <w:sz w:val="24"/>
          </w:rPr>
          <m:t>=</m:t>
        </m:r>
        <m:nary>
          <m:naryPr>
            <m:chr m:val="∑"/>
            <m:limLoc m:val="undOvr"/>
            <m:ctrlPr>
              <w:rPr>
                <w:rFonts w:ascii="Cambria Math" w:hAnsi="Times New Roman" w:cs="Times New Roman"/>
                <w:i/>
                <w:sz w:val="24"/>
              </w:rPr>
            </m:ctrlPr>
          </m:naryPr>
          <m:sub>
            <m:r>
              <w:rPr>
                <w:rFonts w:ascii="Cambria Math" w:hAnsi="Cambria Math" w:cs="Times New Roman"/>
                <w:sz w:val="24"/>
              </w:rPr>
              <m:t>i</m:t>
            </m:r>
          </m:sub>
          <m:sup>
            <m:r>
              <w:rPr>
                <w:rFonts w:ascii="Cambria Math" w:hAnsi="Cambria Math" w:cs="Times New Roman"/>
                <w:sz w:val="24"/>
              </w:rPr>
              <m:t>i</m:t>
            </m:r>
            <m:r>
              <w:rPr>
                <w:rFonts w:ascii="Cambria Math" w:hAnsi="Times New Roman" w:cs="Times New Roman"/>
                <w:sz w:val="24"/>
              </w:rPr>
              <m:t>=</m:t>
            </m:r>
            <m:r>
              <w:rPr>
                <w:rFonts w:ascii="Cambria Math" w:hAnsi="Cambria Math" w:cs="Times New Roman"/>
                <w:sz w:val="24"/>
              </w:rPr>
              <m:t>n</m:t>
            </m:r>
          </m:sup>
          <m:e>
            <m:r>
              <w:rPr>
                <w:rFonts w:ascii="Cambria Math" w:hAnsi="Cambria Math" w:cs="Times New Roman"/>
                <w:sz w:val="24"/>
              </w:rPr>
              <m:t>R</m:t>
            </m:r>
          </m:e>
        </m:nary>
      </m:oMath>
      <w:r w:rsidR="006F6651">
        <w:rPr>
          <w:rFonts w:ascii="Times New Roman" w:hAnsi="Times New Roman" w:cs="Times New Roman"/>
          <w:sz w:val="24"/>
        </w:rPr>
        <w:tab/>
      </w:r>
      <w:r w:rsidR="006F6651">
        <w:rPr>
          <w:rFonts w:ascii="Times New Roman" w:hAnsi="Times New Roman" w:cs="Times New Roman"/>
          <w:sz w:val="24"/>
        </w:rPr>
        <w:tab/>
      </w:r>
      <w:r w:rsidR="006F6651">
        <w:rPr>
          <w:rFonts w:ascii="Times New Roman" w:hAnsi="Times New Roman" w:cs="Times New Roman"/>
          <w:sz w:val="24"/>
        </w:rPr>
        <w:tab/>
      </w:r>
      <w:r w:rsidR="006F6651">
        <w:rPr>
          <w:rFonts w:ascii="Times New Roman" w:hAnsi="Times New Roman" w:cs="Times New Roman"/>
          <w:sz w:val="24"/>
        </w:rPr>
        <w:tab/>
      </w:r>
      <w:r w:rsidR="006F6651">
        <w:rPr>
          <w:rFonts w:ascii="Times New Roman" w:hAnsi="Times New Roman" w:cs="Times New Roman"/>
          <w:sz w:val="24"/>
        </w:rPr>
        <w:tab/>
        <w:t>(6</w:t>
      </w:r>
      <w:r w:rsidRPr="000A5D5E">
        <w:rPr>
          <w:rFonts w:ascii="Times New Roman" w:hAnsi="Times New Roman" w:cs="Times New Roman"/>
          <w:sz w:val="24"/>
        </w:rPr>
        <w:t>)</w:t>
      </w:r>
    </w:p>
    <w:p w:rsidR="006F6651"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 ecuación </w:t>
      </w:r>
      <w:r w:rsidR="006F6651">
        <w:rPr>
          <w:rFonts w:ascii="Times New Roman" w:hAnsi="Times New Roman" w:cs="Times New Roman"/>
          <w:sz w:val="24"/>
        </w:rPr>
        <w:t xml:space="preserve">6 </w:t>
      </w:r>
      <w:r w:rsidRPr="000A5D5E">
        <w:rPr>
          <w:rFonts w:ascii="Times New Roman" w:hAnsi="Times New Roman" w:cs="Times New Roman"/>
          <w:sz w:val="24"/>
        </w:rPr>
        <w:t xml:space="preserve">indica que la </w:t>
      </w:r>
      <w:r w:rsidR="000E38DD">
        <w:rPr>
          <w:rFonts w:ascii="Times New Roman" w:hAnsi="Times New Roman" w:cs="Times New Roman"/>
          <w:sz w:val="24"/>
        </w:rPr>
        <w:t>t</w:t>
      </w:r>
      <w:r w:rsidRPr="000A5D5E">
        <w:rPr>
          <w:rFonts w:ascii="Times New Roman" w:hAnsi="Times New Roman" w:cs="Times New Roman"/>
          <w:sz w:val="24"/>
        </w:rPr>
        <w:t xml:space="preserve">olerancia al </w:t>
      </w:r>
      <w:r w:rsidR="000E38DD">
        <w:rPr>
          <w:rFonts w:ascii="Times New Roman" w:hAnsi="Times New Roman" w:cs="Times New Roman"/>
          <w:sz w:val="24"/>
        </w:rPr>
        <w:t>r</w:t>
      </w:r>
      <w:r w:rsidRPr="000A5D5E">
        <w:rPr>
          <w:rFonts w:ascii="Times New Roman" w:hAnsi="Times New Roman" w:cs="Times New Roman"/>
          <w:sz w:val="24"/>
        </w:rPr>
        <w:t xml:space="preserve">iesgo está compuesta por la sumatoria de los coeficientes </w:t>
      </w:r>
      <m:oMath>
        <m:r>
          <m:rPr>
            <m:sty m:val="p"/>
          </m:rPr>
          <w:rPr>
            <w:rFonts w:ascii="Cambria Math" w:hAnsi="Times New Roman" w:cs="Times New Roman"/>
            <w:sz w:val="24"/>
          </w:rPr>
          <m:t>R</m:t>
        </m:r>
      </m:oMath>
      <w:r w:rsidRPr="000A5D5E">
        <w:rPr>
          <w:rFonts w:ascii="Times New Roman" w:hAnsi="Times New Roman" w:cs="Times New Roman"/>
          <w:sz w:val="24"/>
        </w:rPr>
        <w:t xml:space="preserve"> de cada individuo que conforma el grupo </w:t>
      </w:r>
      <w:r w:rsidR="006F6651">
        <w:rPr>
          <w:rFonts w:ascii="Times New Roman" w:hAnsi="Times New Roman" w:cs="Times New Roman"/>
          <w:sz w:val="24"/>
        </w:rPr>
        <w:t>decisor</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Esto se interpreta conociendo que el banco tiene la capacidad de tolerar riesgo en función del agregado de capacidades de tolerar riesgo de los miembros del banco que toman decisiones a nivel corporativo, presidencial e incluso gerencial.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Por último, se debe definir la forma que debe tener el test de elicitación del coeficiente de tolerancia al riesgo. El método experimental utilizado para encontrar las respuestas puede influir en los resultados. Por ejemplo, no se obtendrá la misma respuesta si se pide a un sujeto que indique la cantidad que le hace indiferente entre dos alternativas (un método sencillo de elección) frente a preguntarle la preferencia entre dos o más opciones (método de opción). La respuesta del sujeto se puede ver alterada sino se le ponen opciones de respuesta, más cuando es un tema tan subjetivo y que el sujeto no está habituado a saber del tema. Por eso, se facilitan las cosas poniendo escenarios distintos para que el sujeto recree mentalmente la opción propuesta y elija con mayor información.  Utilizando el método de opción es menos probable que se obtengan inconsistencias sistemáticas que utilizando el método de elección, ya que la tarea de determinar la indiferencia entre dos opciones es más compatible con el método de opción que con el de elección.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lastRenderedPageBreak/>
        <w:t xml:space="preserve">El test debe tener una lista de opción múltiple,  un procedimiento cognitivamente similar al método de opción, logrando reducir ciertos sesgos psicológicos en la toma de decisiones. Además, es un método fácil de explicar y de implementar, y se hace más sencillo de comprender que es lo que se busca para los sujetos que elaboran el test. El método también presenta algunas desventajas como el hecho de que la respuesta final sea un intervalo y no un valor; los sujetos pueden cambiar varias veces de columnas dando lugar a posibles inconsistencias de preferencias y puede causarse cierto efecto perspectiva (por que en algunos casos el sujeto se puede sentir guiado en las respuestas).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Las dos preguntas que componen el test deben ser interpretadas como posibilidades de inversión, en donde el sujeto puede elegir entre la opción A y la opción B. Además se debe señalar a los sujetos que responderán el test que no hay respuestas buenas o malas, y que tienen que tratar de tomar decisiones suponiendo que cada pregunta es un caso real que están enfrentando.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agilitar la resolución de la encuesta y facilitar el manejo de la información, el test debe ser elaborado en un medio digital con acceso a la red. Cada pregunta del test tiene estructura y diseño gráfico tal y como se encuentra en el </w:t>
      </w:r>
      <w:r w:rsidRPr="00A315D5">
        <w:rPr>
          <w:rFonts w:ascii="Times New Roman" w:hAnsi="Times New Roman" w:cs="Times New Roman"/>
          <w:sz w:val="24"/>
        </w:rPr>
        <w:t xml:space="preserve">Anexo </w:t>
      </w:r>
      <w:r w:rsidR="00A315D5" w:rsidRPr="00A315D5">
        <w:rPr>
          <w:rFonts w:ascii="Times New Roman" w:hAnsi="Times New Roman" w:cs="Times New Roman"/>
          <w:sz w:val="24"/>
        </w:rPr>
        <w:t>3</w:t>
      </w:r>
      <w:r w:rsidRPr="00A315D5">
        <w:rPr>
          <w:rFonts w:ascii="Times New Roman" w:hAnsi="Times New Roman" w:cs="Times New Roman"/>
          <w:sz w:val="24"/>
        </w:rPr>
        <w:t>. T</w:t>
      </w:r>
      <w:r w:rsidRPr="000A5D5E">
        <w:rPr>
          <w:rFonts w:ascii="Times New Roman" w:hAnsi="Times New Roman" w:cs="Times New Roman"/>
          <w:sz w:val="24"/>
        </w:rPr>
        <w:t xml:space="preserve">iene un identificador de pregunta, dos gráficos de barras representando las opciones de la pregunta junto con sus respectivos enunciados, una explicación de la pregunta y una hoja de selección con los distintos casos a resolver. En las dos preguntas del test, las opciones poseen distintas series de valores de </w:t>
      </w:r>
      <m:oMath>
        <m:r>
          <m:rPr>
            <m:sty m:val="p"/>
          </m:rPr>
          <w:rPr>
            <w:rFonts w:ascii="Cambria Math" w:hAnsi="Times New Roman" w:cs="Times New Roman"/>
            <w:sz w:val="24"/>
          </w:rPr>
          <m:t>X</m:t>
        </m:r>
      </m:oMath>
      <w:r w:rsidRPr="000A5D5E">
        <w:rPr>
          <w:rFonts w:ascii="Times New Roman" w:hAnsi="Times New Roman" w:cs="Times New Roman"/>
          <w:sz w:val="24"/>
        </w:rPr>
        <w:t xml:space="preserve">. Estos valores cumplen una serie exponencial que cumple la siguiente función: </w:t>
      </w:r>
    </w:p>
    <w:p w:rsidR="00511F68" w:rsidRPr="000A5D5E" w:rsidRDefault="00511F68" w:rsidP="009F3C3D">
      <w:pPr>
        <w:spacing w:line="360" w:lineRule="auto"/>
        <w:rPr>
          <w:rFonts w:ascii="Times New Roman" w:hAnsi="Times New Roman" w:cs="Times New Roman"/>
          <w:sz w:val="24"/>
        </w:rPr>
      </w:pPr>
      <m:oMathPara>
        <m:oMath>
          <m:r>
            <w:rPr>
              <w:rFonts w:ascii="Cambria Math" w:hAnsi="Cambria Math" w:cs="Times New Roman"/>
              <w:sz w:val="24"/>
            </w:rPr>
            <m:t>X</m:t>
          </m:r>
          <m:r>
            <m:rPr>
              <m:sty m:val="p"/>
            </m:rPr>
            <w:rPr>
              <w:rFonts w:ascii="Cambria Math" w:hAnsi="Times New Roman" w:cs="Times New Roman"/>
              <w:sz w:val="24"/>
            </w:rPr>
            <m:t>=</m:t>
          </m:r>
          <m:sSup>
            <m:sSupPr>
              <m:ctrlPr>
                <w:rPr>
                  <w:rFonts w:ascii="Cambria Math" w:hAnsi="Times New Roman" w:cs="Times New Roman"/>
                  <w:sz w:val="24"/>
                </w:rPr>
              </m:ctrlPr>
            </m:sSupPr>
            <m:e>
              <m:r>
                <w:rPr>
                  <w:rFonts w:ascii="Cambria Math" w:hAnsi="Cambria Math" w:cs="Times New Roman"/>
                  <w:sz w:val="24"/>
                </w:rPr>
                <m:t>e</m:t>
              </m:r>
            </m:e>
            <m:sup>
              <m:f>
                <m:fPr>
                  <m:ctrlPr>
                    <w:rPr>
                      <w:rFonts w:ascii="Cambria Math" w:hAnsi="Times New Roman" w:cs="Times New Roman"/>
                      <w:sz w:val="24"/>
                    </w:rPr>
                  </m:ctrlPr>
                </m:fPr>
                <m:num>
                  <m:r>
                    <m:rPr>
                      <m:sty m:val="p"/>
                    </m:rPr>
                    <w:rPr>
                      <w:rFonts w:ascii="Cambria Math" w:hAnsi="Times New Roman" w:cs="Times New Roman"/>
                      <w:sz w:val="24"/>
                    </w:rPr>
                    <m:t>(Y+16)</m:t>
                  </m:r>
                </m:num>
                <m:den>
                  <m:r>
                    <m:rPr>
                      <m:sty m:val="p"/>
                    </m:rPr>
                    <w:rPr>
                      <w:rFonts w:ascii="Cambria Math" w:hAnsi="Times New Roman" w:cs="Times New Roman"/>
                      <w:sz w:val="24"/>
                    </w:rPr>
                    <m:t>7</m:t>
                  </m:r>
                </m:den>
              </m:f>
            </m:sup>
          </m:sSup>
        </m:oMath>
      </m:oMathPara>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De este modo, se tiene un test adecuado para elicitar el coeficiente de tolerancia al riesgo de un banco. Dicho coeficiente o valor deberá ser usado para la administración del riesgo de crédito ya que es el modo objetivo de introducir las prácticas administrativas en el modelo correcto conociendo más características de este.</w:t>
      </w:r>
    </w:p>
    <w:p w:rsidR="00413525" w:rsidRDefault="00511F68" w:rsidP="000E38DD">
      <w:pPr>
        <w:spacing w:line="360" w:lineRule="auto"/>
        <w:jc w:val="center"/>
        <w:rPr>
          <w:rFonts w:ascii="Times New Roman" w:hAnsi="Times New Roman" w:cs="Times New Roman"/>
          <w:b/>
          <w:sz w:val="32"/>
          <w:szCs w:val="32"/>
        </w:rPr>
      </w:pPr>
      <w:r w:rsidRPr="003A391D">
        <w:rPr>
          <w:rFonts w:ascii="Times New Roman" w:hAnsi="Times New Roman" w:cs="Times New Roman"/>
        </w:rPr>
        <w:br w:type="page"/>
      </w:r>
      <w:r w:rsidR="00065635" w:rsidRPr="003A391D">
        <w:rPr>
          <w:rFonts w:ascii="Times New Roman" w:hAnsi="Times New Roman" w:cs="Times New Roman"/>
          <w:b/>
          <w:sz w:val="32"/>
          <w:szCs w:val="32"/>
        </w:rPr>
        <w:lastRenderedPageBreak/>
        <w:t>CAPÍTULO III.</w:t>
      </w:r>
    </w:p>
    <w:p w:rsidR="00413525" w:rsidRDefault="00442D58">
      <w:pPr>
        <w:spacing w:line="360" w:lineRule="auto"/>
        <w:jc w:val="center"/>
        <w:rPr>
          <w:rFonts w:ascii="Times New Roman" w:hAnsi="Times New Roman" w:cs="Times New Roman"/>
          <w:b/>
          <w:sz w:val="32"/>
          <w:szCs w:val="32"/>
        </w:rPr>
      </w:pPr>
      <w:r w:rsidRPr="003A391D">
        <w:rPr>
          <w:rFonts w:ascii="Times New Roman" w:hAnsi="Times New Roman" w:cs="Times New Roman"/>
          <w:b/>
          <w:sz w:val="32"/>
          <w:szCs w:val="32"/>
        </w:rPr>
        <w:t>APLICACIÓN DEL COEFICIENTE DE TOLERANCIA AL RIESGO BANCARIO DENTRO DE LA ADMINISTRACIÓN DE CRÉDITO</w:t>
      </w:r>
    </w:p>
    <w:p w:rsidR="00D34E88" w:rsidRDefault="00D34E88" w:rsidP="009F3C3D">
      <w:pPr>
        <w:spacing w:line="360" w:lineRule="auto"/>
        <w:jc w:val="both"/>
        <w:rPr>
          <w:rFonts w:ascii="Times New Roman" w:hAnsi="Times New Roman" w:cs="Times New Roman"/>
          <w:sz w:val="24"/>
        </w:rPr>
      </w:pP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La Administración del Riesgo de Crédito debe ser elaborada teniendo en cuenta los distintos elementos que conforman el mercado del crédito. Un elemento muy importante es la capacidad del banco de afrontar el riesgo de crédito y su modo de actuar frente a este. En este trabajo de investigación se plante</w:t>
      </w:r>
      <w:r w:rsidR="000E38DD">
        <w:rPr>
          <w:rFonts w:ascii="Times New Roman" w:hAnsi="Times New Roman" w:cs="Times New Roman"/>
          <w:sz w:val="24"/>
        </w:rPr>
        <w:t>a elicitar la t</w:t>
      </w:r>
      <w:r w:rsidRPr="000A5D5E">
        <w:rPr>
          <w:rFonts w:ascii="Times New Roman" w:hAnsi="Times New Roman" w:cs="Times New Roman"/>
          <w:sz w:val="24"/>
        </w:rPr>
        <w:t xml:space="preserve">olerancia al </w:t>
      </w:r>
      <w:r w:rsidR="000E38DD">
        <w:rPr>
          <w:rFonts w:ascii="Times New Roman" w:hAnsi="Times New Roman" w:cs="Times New Roman"/>
          <w:sz w:val="24"/>
        </w:rPr>
        <w:t>r</w:t>
      </w:r>
      <w:r w:rsidRPr="000A5D5E">
        <w:rPr>
          <w:rFonts w:ascii="Times New Roman" w:hAnsi="Times New Roman" w:cs="Times New Roman"/>
          <w:sz w:val="24"/>
        </w:rPr>
        <w:t xml:space="preserve">iesgo e introducirla en las herramientas de administración del crédito. Es así, como en esta parte, se analiza el coeficiente de </w:t>
      </w:r>
      <w:r w:rsidR="000E38DD">
        <w:rPr>
          <w:rFonts w:ascii="Times New Roman" w:hAnsi="Times New Roman" w:cs="Times New Roman"/>
          <w:sz w:val="24"/>
        </w:rPr>
        <w:t>t</w:t>
      </w:r>
      <w:r w:rsidRPr="000A5D5E">
        <w:rPr>
          <w:rFonts w:ascii="Times New Roman" w:hAnsi="Times New Roman" w:cs="Times New Roman"/>
          <w:sz w:val="24"/>
        </w:rPr>
        <w:t xml:space="preserve">olerancia al </w:t>
      </w:r>
      <w:r w:rsidR="000E38DD">
        <w:rPr>
          <w:rFonts w:ascii="Times New Roman" w:hAnsi="Times New Roman" w:cs="Times New Roman"/>
          <w:sz w:val="24"/>
        </w:rPr>
        <w:t>r</w:t>
      </w:r>
      <w:r w:rsidRPr="000A5D5E">
        <w:rPr>
          <w:rFonts w:ascii="Times New Roman" w:hAnsi="Times New Roman" w:cs="Times New Roman"/>
          <w:sz w:val="24"/>
        </w:rPr>
        <w:t>iesgo según su clasificación para el segmento de bancos, basándose en la metodología de cálculo propuesta en el capítulo precedente; y desarrollar los posibles usos del indicador en el método de fijación de provisiones, en el patrimonio técnico y en la política crediticia, elementos de la administración de crédito, explicados en el primer capítulo del presente trabajo.</w:t>
      </w:r>
      <w:r w:rsidRPr="000A5D5E">
        <w:rPr>
          <w:rFonts w:ascii="Times New Roman" w:hAnsi="Times New Roman" w:cs="Times New Roman"/>
          <w:sz w:val="24"/>
        </w:rPr>
        <w:tab/>
        <w:t xml:space="preserve"> </w:t>
      </w: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3.1 </w:t>
      </w:r>
      <w:r w:rsidR="003A391D">
        <w:rPr>
          <w:rFonts w:ascii="Times New Roman" w:hAnsi="Times New Roman" w:cs="Times New Roman"/>
          <w:b/>
          <w:sz w:val="28"/>
        </w:rPr>
        <w:t>CLASIFICACIÓ</w:t>
      </w:r>
      <w:r w:rsidR="00511F68" w:rsidRPr="003A391D">
        <w:rPr>
          <w:rFonts w:ascii="Times New Roman" w:hAnsi="Times New Roman" w:cs="Times New Roman"/>
          <w:b/>
          <w:sz w:val="28"/>
        </w:rPr>
        <w:t>N DE LA TOLERANCIA AL RIESGO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Al hablar del riesgo de crédito, se debe tomar en cuenta que el riesgo puede presentar niveles: riesgo muy bajo o riesgo cero cuando tiene calificación crediticia A1 (en el caso de la escala de calificación usada en Ecuador) o escala crediticia AAA (según la escala internacional) o riesgo muy alto o morosidad cuando la escala tiene calificación E. Sin embargo, a pesar de tener escala de clasificación del riesgo, no todas las maneras de afrontarlo son iguales. Hay bancos que perciben cierta cantidad de riesgo como algo normal mientras que otros lo perciben como algo indeseable. Es decir, no todos los bancos tratan de la misma manera a un sujeto de la misma calificación; por ejemplo, para un sujeto de calificación B1 en el mercado </w:t>
      </w:r>
      <w:r w:rsidRPr="000A5D5E">
        <w:rPr>
          <w:rFonts w:ascii="Times New Roman" w:hAnsi="Times New Roman" w:cs="Times New Roman"/>
          <w:sz w:val="24"/>
        </w:rPr>
        <w:lastRenderedPageBreak/>
        <w:t>ecuatoriano: habrá bancos que no le podrán atender en ninguna de sus necesidades financieras, mientras que habrá otros bancos que si le pueden ofrecer sus productos y la diferencia radica en la capacidad del banco por afrontar ese riesgo. No hay una escala que clasifique a los bancos según su modo de tolerar el riesgo; sin embargo se puede utilizar una escala aplicable a los tipos de inversores y que contiene los términos más util</w:t>
      </w:r>
      <w:r w:rsidR="00570B75">
        <w:rPr>
          <w:rFonts w:ascii="Times New Roman" w:hAnsi="Times New Roman" w:cs="Times New Roman"/>
          <w:sz w:val="24"/>
        </w:rPr>
        <w:t xml:space="preserve">izados al tratar sobre riesgo: </w:t>
      </w:r>
      <w:r w:rsidRPr="000A5D5E">
        <w:rPr>
          <w:rFonts w:ascii="Times New Roman" w:hAnsi="Times New Roman" w:cs="Times New Roman"/>
          <w:sz w:val="24"/>
        </w:rPr>
        <w:t>conservador, moderadamente conservador, moderado, moderadamente agresivo, agresivo</w:t>
      </w:r>
      <w:r w:rsidR="00570B75">
        <w:rPr>
          <w:rFonts w:ascii="Times New Roman" w:hAnsi="Times New Roman" w:cs="Times New Roman"/>
          <w:sz w:val="24"/>
        </w:rPr>
        <w:t>.</w:t>
      </w:r>
      <w:r w:rsidRPr="000A5D5E">
        <w:rPr>
          <w:rFonts w:ascii="Times New Roman" w:hAnsi="Times New Roman" w:cs="Times New Roman"/>
          <w:sz w:val="24"/>
        </w:rPr>
        <w:t xml:space="preserve">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Por un lado se tiene la clasificación de la tolerancia al riesgo para cada sujeto. Esta clasificación se elabora interpretando el coeficiente elicitado como un monto para una inversión con riesgo. Si se tiene un coeficiente de 35.000 se entenderá que ese sujeto puede invertir hasta 35.000 cuando afronta una decisión de riesgo. Así se puede agrupar los montos de inversión según los cinco tipos de afrontar el riesgo. Es decir si el sujeto invierte hasta cierto valor se lo considera de un tipo o de otro, manteniendo un mismo nivel de riesgo. Cuando el coeficiente de tolerancia al riesgo del sujeto está entre los valores 1 al 5.000, entonces se puede atribuir la cualidad de conservador, cuando está entre los valores 5.000 al 50.000 se puede indicar que está en la cualidad de moderadamente conservador; cuando los valores son 50.000 al 150.000 entonces el sujeto es moderado; cuando los valores son 150.000 al 300.000 el sujeto es moderadamente agresivo; y cuando los valores son superiores al 300.000 el sujeto es agresivo.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Ser conservador se puede definir como el actor del mercado que busca seguridad e ingreso así como preservar su capital. A pesar de que el negocio representa una probabilidad de ganancia, para el sujeto está no es muy alta y disminuye su cuantía real. No poder invertir más de 5.000 cuando hay una opción de negocio con riesgo indica que el peso de invertir esa cantidad es bastante fuerte para el sujeto. Ser moderado se puede definir como el actor que identifica el riesgo en su cuantía real; maximizando ganancias con la rentabilidad esperada percibiendo la probabilidad de éxito del negocio en su valor real. La situación de negocio con riesgo le indica que invierta desde 50.000 hasta 150.000. Pero al invertir un valor como 150.000; el sujeto </w:t>
      </w:r>
      <w:r w:rsidRPr="000A5D5E">
        <w:rPr>
          <w:rFonts w:ascii="Times New Roman" w:hAnsi="Times New Roman" w:cs="Times New Roman"/>
          <w:sz w:val="24"/>
        </w:rPr>
        <w:lastRenderedPageBreak/>
        <w:t>moderado no podrá invertir nada más ya que el peso de invertir esa cantidad es bastante fuerte para el sujeto, y un dólar más sería insoportable para realizar la inversión.  Ser agresivo en cambio es querer maximizar ganancias con la menor cantidad de recursos y confía en exceso en el negocio de riesgo sin tener en cuenta para nada la probabilidad de pérdida que representa la situación. El sujeto agresivo considera que invertir más de 300.000 es lo deseable y si tuviera que invertir menos que eso sentiría que aún puede destinar más recursos para invertir en esa oportunidad de negocio. La tolerancia al riesgo se interpreta como ese punto máximo de aceptar el riesgo. En unos casos será hasta 5.000 en otros hasta 150.000 y en otros será 1.000.000, pero en los tres casos todos los sujetos en dichos casos no resistirán invertir más por el peso que pueden tolerar de riesgo. Este análisis se puede aplicar para los bancos, en función de su capacidad de asignar crédito en situaciones de sujetos con riesgo de crédito. Ahí es evidente que los valores cambiarán ya que el alcance de un banco es superior al de un sujeto individual.</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3.2 </w:t>
      </w:r>
      <w:r w:rsidR="003A391D" w:rsidRPr="003A391D">
        <w:rPr>
          <w:rFonts w:ascii="Times New Roman" w:hAnsi="Times New Roman" w:cs="Times New Roman"/>
          <w:b/>
          <w:sz w:val="28"/>
        </w:rPr>
        <w:t>MANUAL DE ELICITACIÓN DE LA TOLERANCIA AL RIESGO DEL BANCO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encontrar la tolerancia al riesgo de un sujeto, este debe elaborar un test de selección de preferencias, en donde se busca el valor de indiferencia entre dos posiciones distintas, una con riesgo y otra segura. Cada sujeto tiene un punto de indiferencia en el que las dos opciones le son iguales y no puede buscar más riesgo. Esta indiferencia debe poder traducirse en la tolerancia al riesgo del sujeto porque indica hasta qué punto se puede aceptar mayor riesgo. La elicitación del coeficiente de tolerancia al riesgo se debe realizar con el método de colas iguales aplicado al método de equivalente de certeza; ya que este es el método que acierta con mayor cantidad de teorías y principios y sus resultados son más apropiados que los de otros métodos. Sabiendo, en valor numérico, cuál es la tolerancia al riesgo de un sujeto; para determinar la tolerancia de un banco se deberá hacer el cálculo del coeficiente en </w:t>
      </w:r>
      <w:r w:rsidRPr="000A5D5E">
        <w:rPr>
          <w:rFonts w:ascii="Times New Roman" w:hAnsi="Times New Roman" w:cs="Times New Roman"/>
          <w:sz w:val="24"/>
        </w:rPr>
        <w:lastRenderedPageBreak/>
        <w:t>función de los coeficientes individuales de los miembros principales del banco. Luego de encontrar el coeficiente del banco se lo debe comprender según la escala de clasificación de la tolerancia al riesgo y se lo puede utilizar en las herramientas de administración del crédito. Según esto, se plantéa el siguiente procedimiento para elicitar la tolerancia al riesgo de un banco:</w:t>
      </w:r>
    </w:p>
    <w:p w:rsidR="00511F68" w:rsidRPr="000A5D5E" w:rsidRDefault="00511F68" w:rsidP="009F3C3D">
      <w:pPr>
        <w:pStyle w:val="Prrafodelista"/>
        <w:numPr>
          <w:ilvl w:val="0"/>
          <w:numId w:val="40"/>
        </w:numPr>
        <w:spacing w:line="360" w:lineRule="auto"/>
        <w:jc w:val="both"/>
        <w:rPr>
          <w:rFonts w:ascii="Times New Roman" w:hAnsi="Times New Roman" w:cs="Times New Roman"/>
          <w:sz w:val="24"/>
        </w:rPr>
      </w:pPr>
      <w:r w:rsidRPr="000A5D5E">
        <w:rPr>
          <w:rFonts w:ascii="Times New Roman" w:hAnsi="Times New Roman" w:cs="Times New Roman"/>
          <w:sz w:val="24"/>
        </w:rPr>
        <w:t xml:space="preserve">Es fundamental determinar cuál es el grupo </w:t>
      </w:r>
      <w:r w:rsidR="006F6651">
        <w:rPr>
          <w:rFonts w:ascii="Times New Roman" w:hAnsi="Times New Roman" w:cs="Times New Roman"/>
          <w:sz w:val="24"/>
        </w:rPr>
        <w:t>decisor</w:t>
      </w:r>
      <w:r w:rsidRPr="000A5D5E">
        <w:rPr>
          <w:rFonts w:ascii="Times New Roman" w:hAnsi="Times New Roman" w:cs="Times New Roman"/>
          <w:sz w:val="24"/>
        </w:rPr>
        <w:t xml:space="preserve"> de la institución. Este grupo es el que lleva las riendas de la organización. En muchos casos el grupo estará formado por la directiva del banco, por la presidencia y principales vicepresidencias y también por algunas de las gerencias. </w:t>
      </w:r>
    </w:p>
    <w:p w:rsidR="00511F68" w:rsidRPr="000A5D5E" w:rsidRDefault="00511F68" w:rsidP="009F3C3D">
      <w:pPr>
        <w:pStyle w:val="Prrafodelista"/>
        <w:numPr>
          <w:ilvl w:val="0"/>
          <w:numId w:val="40"/>
        </w:numPr>
        <w:spacing w:line="360" w:lineRule="auto"/>
        <w:jc w:val="both"/>
        <w:rPr>
          <w:rFonts w:ascii="Times New Roman" w:hAnsi="Times New Roman" w:cs="Times New Roman"/>
          <w:sz w:val="24"/>
        </w:rPr>
      </w:pPr>
      <w:r w:rsidRPr="000A5D5E">
        <w:rPr>
          <w:rFonts w:ascii="Times New Roman" w:hAnsi="Times New Roman" w:cs="Times New Roman"/>
          <w:sz w:val="24"/>
        </w:rPr>
        <w:t xml:space="preserve">Tras definir al grupo </w:t>
      </w:r>
      <w:r w:rsidR="006F6651">
        <w:rPr>
          <w:rFonts w:ascii="Times New Roman" w:hAnsi="Times New Roman" w:cs="Times New Roman"/>
          <w:sz w:val="24"/>
        </w:rPr>
        <w:t>decisor</w:t>
      </w:r>
      <w:r w:rsidRPr="000A5D5E">
        <w:rPr>
          <w:rFonts w:ascii="Times New Roman" w:hAnsi="Times New Roman" w:cs="Times New Roman"/>
          <w:sz w:val="24"/>
        </w:rPr>
        <w:t xml:space="preserve">, se debe identificar la influencia que cada miembro tiene; algunos del grupo tienen más influencia sobre la toma de decisiones. Esto también dependerá del tipo de institución y de su cultura organizacional. Se puede catalogar a los que tienen más influencia con un x3 es decir, su peso equivale a tres miembros; a los que tienen más influencia pero no tanta como el ítem anterior se les puede catalogar con un x2, es decir su peso equivale a dos miembros del grupo; y por último los que tienen influencia pero menor que los otros miembros del grupo se les cataloga con un x1, siendo su peso el equivalente a un miembro del grupo. </w:t>
      </w:r>
      <w:r w:rsidR="006F6651">
        <w:rPr>
          <w:rFonts w:ascii="Times New Roman" w:hAnsi="Times New Roman" w:cs="Times New Roman"/>
          <w:sz w:val="24"/>
        </w:rPr>
        <w:t xml:space="preserve">Incluso esto puede ser definido por el mismo grupo decisor. </w:t>
      </w:r>
    </w:p>
    <w:p w:rsidR="00511F68" w:rsidRPr="000A5D5E" w:rsidRDefault="006F6651" w:rsidP="009F3C3D">
      <w:pPr>
        <w:pStyle w:val="Prrafodelista"/>
        <w:numPr>
          <w:ilvl w:val="0"/>
          <w:numId w:val="40"/>
        </w:numPr>
        <w:spacing w:line="360" w:lineRule="auto"/>
        <w:jc w:val="both"/>
        <w:rPr>
          <w:rFonts w:ascii="Times New Roman" w:hAnsi="Times New Roman" w:cs="Times New Roman"/>
          <w:sz w:val="24"/>
        </w:rPr>
      </w:pPr>
      <w:r>
        <w:rPr>
          <w:rFonts w:ascii="Times New Roman" w:hAnsi="Times New Roman" w:cs="Times New Roman"/>
          <w:sz w:val="24"/>
        </w:rPr>
        <w:t>Cada miembro del grupo decisor</w:t>
      </w:r>
      <w:r w:rsidR="00511F68" w:rsidRPr="000A5D5E">
        <w:rPr>
          <w:rFonts w:ascii="Times New Roman" w:hAnsi="Times New Roman" w:cs="Times New Roman"/>
          <w:sz w:val="24"/>
        </w:rPr>
        <w:t xml:space="preserve"> debe desarrollar el test de elicitación de la tolerancia al riesgo mediante el método de colas iguales aplicado sobre los métodos tradicionales siguiendo las especificaciones detalladas en el capítulo anterior. El resultado de cada miembro será elicitado para determinar el coeficiente de tolerancia al riesgo de cada miembro.</w:t>
      </w:r>
    </w:p>
    <w:p w:rsidR="006F6651" w:rsidRDefault="00511F68" w:rsidP="009F3C3D">
      <w:pPr>
        <w:pStyle w:val="Prrafodelista"/>
        <w:numPr>
          <w:ilvl w:val="0"/>
          <w:numId w:val="40"/>
        </w:num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identificar un coeficiente de toda la institución se procederá a promediar los coeficientes de cada participante del grupo </w:t>
      </w:r>
      <w:r w:rsidR="006F6651">
        <w:rPr>
          <w:rFonts w:ascii="Times New Roman" w:hAnsi="Times New Roman" w:cs="Times New Roman"/>
          <w:sz w:val="24"/>
        </w:rPr>
        <w:t>decisor</w:t>
      </w:r>
      <w:r w:rsidRPr="000A5D5E">
        <w:rPr>
          <w:rFonts w:ascii="Times New Roman" w:hAnsi="Times New Roman" w:cs="Times New Roman"/>
          <w:sz w:val="24"/>
        </w:rPr>
        <w:t xml:space="preserve"> según su impacto (x3, x2, o x1). Si es x3 el coeficiente se contabiliz</w:t>
      </w:r>
      <w:r w:rsidR="006F6651">
        <w:rPr>
          <w:rFonts w:ascii="Times New Roman" w:hAnsi="Times New Roman" w:cs="Times New Roman"/>
          <w:sz w:val="24"/>
        </w:rPr>
        <w:t xml:space="preserve">ará tres veces, ya que la influencia </w:t>
      </w:r>
      <w:r w:rsidRPr="000A5D5E">
        <w:rPr>
          <w:rFonts w:ascii="Times New Roman" w:hAnsi="Times New Roman" w:cs="Times New Roman"/>
          <w:sz w:val="24"/>
        </w:rPr>
        <w:t xml:space="preserve">del sujeto poseedor de tal coeficiente equivale a tres; si es x2, el coeficiente se contabilizará dos veces; y en caso de x1, el coeficiente se </w:t>
      </w:r>
      <w:r w:rsidRPr="000A5D5E">
        <w:rPr>
          <w:rFonts w:ascii="Times New Roman" w:hAnsi="Times New Roman" w:cs="Times New Roman"/>
          <w:sz w:val="24"/>
        </w:rPr>
        <w:lastRenderedPageBreak/>
        <w:t xml:space="preserve">contabilizará una vez. El promedio se lo realizará no en función de la cantidad de miembros que haya en el grupo </w:t>
      </w:r>
      <w:r w:rsidR="006F6651">
        <w:rPr>
          <w:rFonts w:ascii="Times New Roman" w:hAnsi="Times New Roman" w:cs="Times New Roman"/>
          <w:sz w:val="24"/>
        </w:rPr>
        <w:t>decisor</w:t>
      </w:r>
    </w:p>
    <w:p w:rsidR="00511F68" w:rsidRPr="000A5D5E" w:rsidRDefault="00ED0A23" w:rsidP="009F3C3D">
      <w:pPr>
        <w:pStyle w:val="Prrafodelista"/>
        <w:numPr>
          <w:ilvl w:val="0"/>
          <w:numId w:val="40"/>
        </w:numPr>
        <w:spacing w:line="360" w:lineRule="auto"/>
        <w:jc w:val="both"/>
        <w:rPr>
          <w:rFonts w:ascii="Times New Roman" w:hAnsi="Times New Roman" w:cs="Times New Roman"/>
          <w:sz w:val="24"/>
        </w:rPr>
      </w:pPr>
      <w:r>
        <w:rPr>
          <w:rFonts w:ascii="Times New Roman" w:hAnsi="Times New Roman" w:cs="Times New Roman"/>
          <w:sz w:val="24"/>
        </w:rPr>
        <w:t>S</w:t>
      </w:r>
      <w:r w:rsidR="00511F68" w:rsidRPr="000A5D5E">
        <w:rPr>
          <w:rFonts w:ascii="Times New Roman" w:hAnsi="Times New Roman" w:cs="Times New Roman"/>
          <w:sz w:val="24"/>
        </w:rPr>
        <w:t xml:space="preserve">ino en función de los miembros y de su respectivo impacto. Es decir si hay 3 miembros x3, 4 miembros x2 y 13 miembros x1; el total de miembros según </w:t>
      </w:r>
      <w:r w:rsidR="006F6651">
        <w:rPr>
          <w:rFonts w:ascii="Times New Roman" w:hAnsi="Times New Roman" w:cs="Times New Roman"/>
          <w:sz w:val="24"/>
        </w:rPr>
        <w:t>la influencia</w:t>
      </w:r>
      <w:r w:rsidR="00511F68" w:rsidRPr="000A5D5E">
        <w:rPr>
          <w:rFonts w:ascii="Times New Roman" w:hAnsi="Times New Roman" w:cs="Times New Roman"/>
          <w:sz w:val="24"/>
        </w:rPr>
        <w:t xml:space="preserve"> es de 30 a pesar que solo hay 20 personas en el grupo. Se hará el promedio con los 30 miembros según el impacto. </w:t>
      </w:r>
    </w:p>
    <w:p w:rsidR="00511F68" w:rsidRDefault="00511F68" w:rsidP="009F3C3D">
      <w:pPr>
        <w:pStyle w:val="Prrafodelista"/>
        <w:numPr>
          <w:ilvl w:val="0"/>
          <w:numId w:val="40"/>
        </w:numPr>
        <w:spacing w:line="360" w:lineRule="auto"/>
        <w:jc w:val="both"/>
        <w:rPr>
          <w:rFonts w:ascii="Times New Roman" w:hAnsi="Times New Roman" w:cs="Times New Roman"/>
          <w:sz w:val="24"/>
        </w:rPr>
      </w:pPr>
      <w:r w:rsidRPr="000A5D5E">
        <w:rPr>
          <w:rFonts w:ascii="Times New Roman" w:hAnsi="Times New Roman" w:cs="Times New Roman"/>
          <w:sz w:val="24"/>
        </w:rPr>
        <w:t>El valor resultante de tal ponderación se identificará como el coeficiente de tolerancia al riesgo del banco. Se lo podrá clasificar dentro de la siguiente escala:</w:t>
      </w:r>
    </w:p>
    <w:p w:rsidR="00D34E88" w:rsidRDefault="00F05FC0" w:rsidP="00D34E88">
      <w:pPr>
        <w:spacing w:line="360" w:lineRule="auto"/>
        <w:jc w:val="both"/>
        <w:rPr>
          <w:rFonts w:ascii="Times New Roman" w:hAnsi="Times New Roman" w:cs="Times New Roman"/>
          <w:sz w:val="24"/>
        </w:rPr>
      </w:pPr>
      <w:r>
        <w:rPr>
          <w:rFonts w:ascii="Times New Roman" w:hAnsi="Times New Roman" w:cs="Times New Roman"/>
          <w:noProof/>
          <w:sz w:val="24"/>
        </w:rPr>
        <w:pict>
          <v:shape id="Text Box 1095" o:spid="_x0000_s1160" type="#_x0000_t202" style="position:absolute;left:0;text-align:left;margin-left:23pt;margin-top:26.15pt;width:394.45pt;height:24.7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" stroked="f">
            <v:textbox>
              <w:txbxContent>
                <w:p w:rsidR="002F102E" w:rsidRDefault="002F102E" w:rsidP="00D34E88">
                  <w:pPr>
                    <w:jc w:val="center"/>
                    <w:rPr>
                      <w:rFonts w:ascii="Times New Roman" w:hAnsi="Times New Roman" w:cs="Times New Roman"/>
                      <w:sz w:val="24"/>
                      <w:lang w:val="es-ES_tradnl"/>
                    </w:rPr>
                  </w:pPr>
                  <w:r>
                    <w:rPr>
                      <w:rFonts w:ascii="Times New Roman" w:hAnsi="Times New Roman" w:cs="Times New Roman"/>
                      <w:b/>
                      <w:i/>
                      <w:sz w:val="24"/>
                      <w:lang w:val="es-ES_tradnl"/>
                    </w:rPr>
                    <w:t>Tabla 3.1  Tabla de clasificación de la Tolerancia al Riesgo</w:t>
                  </w:r>
                </w:p>
              </w:txbxContent>
            </v:textbox>
          </v:shape>
        </w:pict>
      </w:r>
    </w:p>
    <w:p w:rsidR="00D34E88" w:rsidRPr="00D34E88" w:rsidRDefault="00D34E88" w:rsidP="00D34E88">
      <w:pPr>
        <w:spacing w:line="360" w:lineRule="auto"/>
        <w:jc w:val="both"/>
        <w:rPr>
          <w:rFonts w:ascii="Times New Roman" w:hAnsi="Times New Roman" w:cs="Times New Roman"/>
          <w:sz w:val="24"/>
        </w:rPr>
      </w:pPr>
    </w:p>
    <w:tbl>
      <w:tblPr>
        <w:tblStyle w:val="Tablaconcuadrcula"/>
        <w:tblW w:w="0" w:type="auto"/>
        <w:tblInd w:w="720" w:type="dxa"/>
        <w:tblLook w:val="04A0"/>
      </w:tblPr>
      <w:tblGrid>
        <w:gridCol w:w="2555"/>
        <w:gridCol w:w="2564"/>
        <w:gridCol w:w="2648"/>
      </w:tblGrid>
      <w:tr w:rsidR="00511F68" w:rsidRPr="000A5D5E" w:rsidTr="00511F68">
        <w:tc>
          <w:tcPr>
            <w:tcW w:w="5333" w:type="dxa"/>
            <w:gridSpan w:val="2"/>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COEFICIENTE DE TOLERANCIA AL RIESGO</w:t>
            </w:r>
          </w:p>
        </w:tc>
        <w:tc>
          <w:tcPr>
            <w:tcW w:w="2667" w:type="dxa"/>
            <w:vMerge w:val="restart"/>
            <w:vAlign w:val="center"/>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TIPO DE TOLERABILIDAD ANTE EL RIESGO</w:t>
            </w:r>
          </w:p>
        </w:tc>
      </w:tr>
      <w:tr w:rsidR="00511F68" w:rsidRPr="000A5D5E" w:rsidTr="00511F68">
        <w:trPr>
          <w:trHeight w:val="283"/>
        </w:trPr>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Rango Menor</w:t>
            </w:r>
          </w:p>
        </w:tc>
        <w:tc>
          <w:tcPr>
            <w:tcW w:w="2666" w:type="dxa"/>
            <w:vAlign w:val="center"/>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Rango Mayor</w:t>
            </w:r>
          </w:p>
        </w:tc>
        <w:tc>
          <w:tcPr>
            <w:tcW w:w="2667" w:type="dxa"/>
            <w:vMerge/>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p>
        </w:tc>
      </w:tr>
      <w:tr w:rsidR="00511F68" w:rsidRPr="000A5D5E" w:rsidTr="00511F68">
        <w:trPr>
          <w:trHeight w:val="567"/>
        </w:trPr>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0</w:t>
            </w:r>
          </w:p>
        </w:tc>
        <w:tc>
          <w:tcPr>
            <w:tcW w:w="2666"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w:t>
            </w:r>
          </w:p>
        </w:tc>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CONSERVADOR</w:t>
            </w:r>
          </w:p>
        </w:tc>
      </w:tr>
      <w:tr w:rsidR="00511F68" w:rsidRPr="000A5D5E" w:rsidTr="00511F68">
        <w:trPr>
          <w:trHeight w:val="567"/>
        </w:trPr>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w:t>
            </w:r>
          </w:p>
        </w:tc>
        <w:tc>
          <w:tcPr>
            <w:tcW w:w="2666"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w:t>
            </w:r>
          </w:p>
        </w:tc>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MODERADAMENTE CONSERVADOR</w:t>
            </w:r>
          </w:p>
        </w:tc>
      </w:tr>
      <w:tr w:rsidR="00511F68" w:rsidRPr="000A5D5E" w:rsidTr="00511F68">
        <w:trPr>
          <w:trHeight w:val="567"/>
        </w:trPr>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w:t>
            </w:r>
          </w:p>
        </w:tc>
        <w:tc>
          <w:tcPr>
            <w:tcW w:w="2666"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w:t>
            </w:r>
          </w:p>
        </w:tc>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MODERADO</w:t>
            </w:r>
          </w:p>
        </w:tc>
      </w:tr>
      <w:tr w:rsidR="00511F68" w:rsidRPr="000A5D5E" w:rsidTr="00511F68">
        <w:trPr>
          <w:trHeight w:val="567"/>
        </w:trPr>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w:t>
            </w:r>
          </w:p>
        </w:tc>
        <w:tc>
          <w:tcPr>
            <w:tcW w:w="2666"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10.000.000</w:t>
            </w:r>
          </w:p>
        </w:tc>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MODERADAMENTE AGRESIVO</w:t>
            </w:r>
          </w:p>
        </w:tc>
      </w:tr>
      <w:tr w:rsidR="00511F68" w:rsidRPr="000A5D5E" w:rsidTr="00511F68">
        <w:trPr>
          <w:trHeight w:val="567"/>
        </w:trPr>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10.000.000</w:t>
            </w:r>
          </w:p>
        </w:tc>
        <w:tc>
          <w:tcPr>
            <w:tcW w:w="2666"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100.000.000</w:t>
            </w:r>
          </w:p>
        </w:tc>
        <w:tc>
          <w:tcPr>
            <w:tcW w:w="2667"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AGRESIVO</w:t>
            </w:r>
          </w:p>
        </w:tc>
      </w:tr>
    </w:tbl>
    <w:p w:rsidR="00511F68" w:rsidRPr="000A5D5E" w:rsidRDefault="00511F68" w:rsidP="009F3C3D">
      <w:pPr>
        <w:spacing w:line="360" w:lineRule="auto"/>
        <w:jc w:val="both"/>
        <w:rPr>
          <w:rFonts w:ascii="Times New Roman" w:hAnsi="Times New Roman" w:cs="Times New Roman"/>
          <w:sz w:val="24"/>
        </w:rPr>
      </w:pP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 banco que es conservador tiene las siguientes características: no arriesga su capital, nunca presta en nuevos proyectos, no ve negocios donde no haya nada de garantía o no tenga un efectivo colateral. No busca maximizar ganancias aceptando riesgo sino que busca estabilidad y negocios duraderos con sus clientes. Su esfuerzo </w:t>
      </w:r>
      <w:r w:rsidRPr="000A5D5E">
        <w:rPr>
          <w:rFonts w:ascii="Times New Roman" w:hAnsi="Times New Roman" w:cs="Times New Roman"/>
          <w:sz w:val="24"/>
        </w:rPr>
        <w:lastRenderedPageBreak/>
        <w:t>se centra en el análisis del crédito y en poder generar estabilidad y confianza ante el público en general.</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Un banco moderado considera en muchos casos que no es necesaria tanta rigidez sin tomar tanto riesgo. No financia negocios nuevos; pero si acepta que el sujeto de crédito tenga un buen flujo de caja sin tener garantía o efectivo colateral. Le interesa un equilibrio entre la búsqueda de rentabilidad y la de relaciones largas con sus clientes.</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 banco agresivo considera que se puede tomar más riesgo para maximizar ganancias; y es así como financia proyectos nuevos siempre considerando las buenas condiciones del sujeto de crédito. En muchos casos no es necesario tener un garante monetario y acepta bienes en caso de mora. Su esfuerzo se centra en su comercialización y en su capacidad de cobranza.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En los tres casos, el riesgo se traduce en la morosidad de la cartera; la cual es acortada con el nivel de ingresos que posee el banco. En cada tipo de banco se permite un porcentaje distinto de morosidad; siendo muy bajo el permitido en el conservador y en el agresivo, algo más alto. El nivel de morosidad refleja la tolerancia de riesgo que maneja el banco. Siendo un banco conservador el que tenga menor nivel de morosidad de cartera y un banco agresivo el que tenga mayor nivel de morosidad. Tomando como ejemplo la banca ecuatoriana: los cuatro bancos más grandes tienen una morosidad promedio en su cartera comercial del 1,07%; este dato es interesante y sirve para comparar la morosidad de cada uno de los bancos: Banco de la Producción es conservador ya que su nivel de morosidad es del 0,33%, mientras que Banco Pichincha es agresivo ya que su nivel de morosidad es superior al promedio 1,52% (datos basados en boletín de julio 2012 emitido por la SBS).  Este análisis no es completo, ya que no considera la capacidad de cobro del banco. La cobranza es un factor muy importante al tratar sobre la morosidad de la cartera. Puede haber un banco agresivo, que asigne crédito con más riesgo que otros bancos y que al tener un buen sistema de cobranza, consiga que sus datos de morosidad sean mucho </w:t>
      </w:r>
      <w:r w:rsidRPr="000A5D5E">
        <w:rPr>
          <w:rFonts w:ascii="Times New Roman" w:hAnsi="Times New Roman" w:cs="Times New Roman"/>
          <w:sz w:val="24"/>
        </w:rPr>
        <w:lastRenderedPageBreak/>
        <w:t xml:space="preserve">más bajos que un banco conservador. La solución a esta interrogante nos lleva nuevamente, al coeficiente de tolerancia al riesgo. </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3.3 </w:t>
      </w:r>
      <w:r w:rsidR="00511F68" w:rsidRPr="003A391D">
        <w:rPr>
          <w:rFonts w:ascii="Times New Roman" w:hAnsi="Times New Roman" w:cs="Times New Roman"/>
          <w:b/>
          <w:sz w:val="28"/>
        </w:rPr>
        <w:t>USOS DEL COEFICIENTE DE TOLERANCIA AL RIESGO DEL BANCO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El coeficiente de tolerancia al riesgo del banco se debe analizar en función de su clasificación. Si el indicador se encuentra entre 0 y 10.000 el banco es considerado como conservador. No se debe interpretar como que podrá invertir hasta 10.000 en un negocio con riesgo, ya que al ser un banco no tiene limitantes de dinero; pero si podemos interpretar como la facilidad de asignar un crédito. No tiene trabas al asignar un crédito sino cuando este supera los 10.000 dólares, por ejemplo. Sin embargo, la tabla de clasificación de la </w:t>
      </w:r>
      <w:r w:rsidR="00AC18C7">
        <w:rPr>
          <w:rFonts w:ascii="Times New Roman" w:hAnsi="Times New Roman" w:cs="Times New Roman"/>
          <w:sz w:val="24"/>
        </w:rPr>
        <w:t>t</w:t>
      </w:r>
      <w:r w:rsidRPr="000A5D5E">
        <w:rPr>
          <w:rFonts w:ascii="Times New Roman" w:hAnsi="Times New Roman" w:cs="Times New Roman"/>
          <w:sz w:val="24"/>
        </w:rPr>
        <w:t xml:space="preserve">olerancia al riesgo no tiene por objeto dicha interpretación, más bien debe permitir agrupar al coeficiente para posteriormente manejarlo en función del tipo de tolerancia al riesgo dentro de la administración del riesgo de crédito.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Poder tener el coeficiente de tolerancia al riesgo permite definir la postura del banco ante el riesgo. Este elemento pasa a ser parte de los factores internos que intervienen en la administración del riesgo de crédito. Es destacable poder tener un factor objetivo para tomar decisiones y es así como el obtener el coeficiente mediante la elicitación matemática genera un gran avance en la administración del riesgo de crédito. A continuación se detalla los usos que puede tener dicho coeficiente dentro del modelo de fijación de provisiones, en el método de cálculo del patrimonio técnico y en las políticas crediticias. Cabe destacar que siempre ha existido este factor interno, sin la necesidad del cálculo del coeficiente de tolerancia al riesgo; un banco podía definirse a sí mismo como conservador, o como agresivo frente al riesgo. Y del mismo modo, la administración del riesgo de crédito se la desarrollaba conociendo eso. Ahora, se puede tener el dato exacto acerca de la capacidad de tolerancia del </w:t>
      </w:r>
      <w:r w:rsidRPr="000A5D5E">
        <w:rPr>
          <w:rFonts w:ascii="Times New Roman" w:hAnsi="Times New Roman" w:cs="Times New Roman"/>
          <w:sz w:val="24"/>
        </w:rPr>
        <w:lastRenderedPageBreak/>
        <w:t xml:space="preserve">riesgo y no es un dato subjetivo que se elabora por motivación de algún miembro del banco dando mayor exactitud al proceso, efectivizando el desempeño de la administración crediticia. </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3.4 </w:t>
      </w:r>
      <w:r w:rsidR="00511F68" w:rsidRPr="003A391D">
        <w:rPr>
          <w:rFonts w:ascii="Times New Roman" w:hAnsi="Times New Roman" w:cs="Times New Roman"/>
          <w:b/>
          <w:sz w:val="28"/>
        </w:rPr>
        <w:t>TOLERANCI</w:t>
      </w:r>
      <w:r w:rsidR="003A391D">
        <w:rPr>
          <w:rFonts w:ascii="Times New Roman" w:hAnsi="Times New Roman" w:cs="Times New Roman"/>
          <w:b/>
          <w:sz w:val="28"/>
        </w:rPr>
        <w:t>A AL RIESGO EN MODELO DE FIJACIÓ</w:t>
      </w:r>
      <w:r w:rsidR="00511F68" w:rsidRPr="003A391D">
        <w:rPr>
          <w:rFonts w:ascii="Times New Roman" w:hAnsi="Times New Roman" w:cs="Times New Roman"/>
          <w:b/>
          <w:sz w:val="28"/>
        </w:rPr>
        <w:t>N DE PROVISIONES</w:t>
      </w:r>
    </w:p>
    <w:p w:rsidR="00D34E88"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El primer elemento de la administración del riesgo que se analiza en el presente trabajo es el modelo de fijación de provisiones. </w:t>
      </w:r>
    </w:p>
    <w:p w:rsidR="00D34E88" w:rsidRDefault="00F05FC0" w:rsidP="009F3C3D">
      <w:pPr>
        <w:spacing w:line="360" w:lineRule="auto"/>
        <w:jc w:val="both"/>
        <w:rPr>
          <w:rFonts w:ascii="Times New Roman" w:hAnsi="Times New Roman" w:cs="Times New Roman"/>
          <w:sz w:val="24"/>
        </w:rPr>
      </w:pPr>
      <w:r>
        <w:rPr>
          <w:rFonts w:ascii="Times New Roman" w:hAnsi="Times New Roman" w:cs="Times New Roman"/>
          <w:noProof/>
          <w:sz w:val="24"/>
        </w:rPr>
        <w:pict>
          <v:shape id="Text Box 1096" o:spid="_x0000_s1161" type="#_x0000_t202" style="position:absolute;left:0;text-align:left;margin-left:1.25pt;margin-top:25.7pt;width:427.6pt;height:24.75pt;z-index:25176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" stroked="f">
            <v:textbox>
              <w:txbxContent>
                <w:p w:rsidR="002F102E" w:rsidRPr="00D34E88" w:rsidRDefault="002F102E" w:rsidP="00D34E88">
                  <w:pPr>
                    <w:jc w:val="center"/>
                    <w:rPr>
                      <w:rFonts w:ascii="Times New Roman" w:hAnsi="Times New Roman" w:cs="Times New Roman"/>
                      <w:sz w:val="24"/>
                      <w:lang w:val="es-ES_tradnl"/>
                    </w:rPr>
                  </w:pPr>
                  <w:r>
                    <w:rPr>
                      <w:rFonts w:ascii="Times New Roman" w:hAnsi="Times New Roman" w:cs="Times New Roman"/>
                      <w:b/>
                      <w:i/>
                      <w:sz w:val="24"/>
                      <w:lang w:val="es-ES_tradnl"/>
                    </w:rPr>
                    <w:t xml:space="preserve">Tabla 3.2  Rango de Provisión según calificación de crédito </w:t>
                  </w:r>
                  <w:r>
                    <w:rPr>
                      <w:rFonts w:ascii="Times New Roman" w:hAnsi="Times New Roman" w:cs="Times New Roman"/>
                      <w:sz w:val="24"/>
                      <w:lang w:val="es-ES_tradnl"/>
                    </w:rPr>
                    <w:t>(SBS, 2012)</w:t>
                  </w:r>
                </w:p>
              </w:txbxContent>
            </v:textbox>
          </v:shape>
        </w:pict>
      </w:r>
    </w:p>
    <w:p w:rsidR="00D34E88" w:rsidRDefault="00D34E88" w:rsidP="009F3C3D">
      <w:pPr>
        <w:spacing w:line="360" w:lineRule="auto"/>
        <w:jc w:val="both"/>
        <w:rPr>
          <w:rFonts w:ascii="Times New Roman" w:hAnsi="Times New Roman" w:cs="Times New Roman"/>
          <w:sz w:val="24"/>
        </w:rPr>
      </w:pPr>
    </w:p>
    <w:tbl>
      <w:tblPr>
        <w:tblW w:w="5240" w:type="dxa"/>
        <w:jc w:val="center"/>
        <w:tblInd w:w="55" w:type="dxa"/>
        <w:tblCellMar>
          <w:left w:w="70" w:type="dxa"/>
          <w:right w:w="70" w:type="dxa"/>
        </w:tblCellMar>
        <w:tblLook w:val="04A0"/>
      </w:tblPr>
      <w:tblGrid>
        <w:gridCol w:w="1200"/>
        <w:gridCol w:w="1970"/>
        <w:gridCol w:w="2070"/>
      </w:tblGrid>
      <w:tr w:rsidR="00D34E88" w:rsidRPr="000A5D5E" w:rsidTr="002D3901">
        <w:trPr>
          <w:trHeight w:val="300"/>
          <w:jc w:val="center"/>
        </w:trPr>
        <w:tc>
          <w:tcPr>
            <w:tcW w:w="120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b/>
                <w:bCs/>
                <w:color w:val="000000"/>
                <w:sz w:val="24"/>
              </w:rPr>
            </w:pPr>
            <w:r w:rsidRPr="000A5D5E">
              <w:rPr>
                <w:rFonts w:ascii="Times New Roman" w:eastAsia="Times New Roman" w:hAnsi="Times New Roman" w:cs="Times New Roman"/>
                <w:b/>
                <w:bCs/>
                <w:color w:val="000000"/>
                <w:sz w:val="24"/>
              </w:rPr>
              <w:t>Categoría</w:t>
            </w:r>
          </w:p>
        </w:tc>
        <w:tc>
          <w:tcPr>
            <w:tcW w:w="404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b/>
                <w:bCs/>
                <w:color w:val="000000"/>
                <w:sz w:val="24"/>
              </w:rPr>
            </w:pPr>
            <w:r w:rsidRPr="000A5D5E">
              <w:rPr>
                <w:rFonts w:ascii="Times New Roman" w:eastAsia="Times New Roman" w:hAnsi="Times New Roman" w:cs="Times New Roman"/>
                <w:b/>
                <w:bCs/>
                <w:color w:val="000000"/>
                <w:sz w:val="24"/>
              </w:rPr>
              <w:t>Porcentaje de Provisión</w:t>
            </w:r>
          </w:p>
        </w:tc>
      </w:tr>
      <w:tr w:rsidR="00D34E88" w:rsidRPr="000A5D5E" w:rsidTr="002D3901">
        <w:trPr>
          <w:trHeight w:val="315"/>
          <w:jc w:val="center"/>
        </w:trPr>
        <w:tc>
          <w:tcPr>
            <w:tcW w:w="1200" w:type="dxa"/>
            <w:vMerge/>
            <w:tcBorders>
              <w:top w:val="single" w:sz="8" w:space="0" w:color="auto"/>
              <w:left w:val="single" w:sz="8" w:space="0" w:color="auto"/>
              <w:bottom w:val="single" w:sz="8" w:space="0" w:color="000000"/>
              <w:right w:val="nil"/>
            </w:tcBorders>
            <w:vAlign w:val="center"/>
            <w:hideMark/>
          </w:tcPr>
          <w:p w:rsidR="00D34E88" w:rsidRPr="000A5D5E" w:rsidRDefault="00D34E88" w:rsidP="002D3901">
            <w:pPr>
              <w:spacing w:after="0" w:line="360" w:lineRule="auto"/>
              <w:jc w:val="center"/>
              <w:rPr>
                <w:rFonts w:ascii="Times New Roman" w:eastAsia="Times New Roman" w:hAnsi="Times New Roman" w:cs="Times New Roman"/>
                <w:b/>
                <w:bCs/>
                <w:color w:val="000000"/>
                <w:sz w:val="24"/>
              </w:rPr>
            </w:pPr>
          </w:p>
        </w:tc>
        <w:tc>
          <w:tcPr>
            <w:tcW w:w="1970" w:type="dxa"/>
            <w:tcBorders>
              <w:top w:val="nil"/>
              <w:left w:val="single" w:sz="8" w:space="0" w:color="auto"/>
              <w:bottom w:val="single" w:sz="8"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b/>
                <w:bCs/>
                <w:color w:val="000000"/>
                <w:sz w:val="24"/>
              </w:rPr>
            </w:pPr>
            <w:r w:rsidRPr="000A5D5E">
              <w:rPr>
                <w:rFonts w:ascii="Times New Roman" w:eastAsia="Times New Roman" w:hAnsi="Times New Roman" w:cs="Times New Roman"/>
                <w:b/>
                <w:bCs/>
                <w:color w:val="000000"/>
                <w:sz w:val="24"/>
              </w:rPr>
              <w:t>Mínimo</w:t>
            </w:r>
          </w:p>
        </w:tc>
        <w:tc>
          <w:tcPr>
            <w:tcW w:w="2070" w:type="dxa"/>
            <w:tcBorders>
              <w:top w:val="nil"/>
              <w:left w:val="nil"/>
              <w:bottom w:val="single" w:sz="8" w:space="0" w:color="auto"/>
              <w:right w:val="single" w:sz="8"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b/>
                <w:bCs/>
                <w:color w:val="000000"/>
                <w:sz w:val="24"/>
              </w:rPr>
            </w:pPr>
            <w:r w:rsidRPr="000A5D5E">
              <w:rPr>
                <w:rFonts w:ascii="Times New Roman" w:eastAsia="Times New Roman" w:hAnsi="Times New Roman" w:cs="Times New Roman"/>
                <w:b/>
                <w:bCs/>
                <w:color w:val="000000"/>
                <w:sz w:val="24"/>
              </w:rPr>
              <w:t>Máximo</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A1</w:t>
            </w:r>
          </w:p>
        </w:tc>
        <w:tc>
          <w:tcPr>
            <w:tcW w:w="4040" w:type="dxa"/>
            <w:gridSpan w:val="2"/>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1%</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A2</w:t>
            </w:r>
          </w:p>
        </w:tc>
        <w:tc>
          <w:tcPr>
            <w:tcW w:w="4040" w:type="dxa"/>
            <w:gridSpan w:val="2"/>
            <w:tcBorders>
              <w:top w:val="single" w:sz="4" w:space="0" w:color="auto"/>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2%</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A3</w:t>
            </w:r>
          </w:p>
        </w:tc>
        <w:tc>
          <w:tcPr>
            <w:tcW w:w="19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3%</w:t>
            </w:r>
          </w:p>
        </w:tc>
        <w:tc>
          <w:tcPr>
            <w:tcW w:w="20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5%</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B1</w:t>
            </w:r>
          </w:p>
        </w:tc>
        <w:tc>
          <w:tcPr>
            <w:tcW w:w="19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6%</w:t>
            </w:r>
          </w:p>
        </w:tc>
        <w:tc>
          <w:tcPr>
            <w:tcW w:w="20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9%</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B2</w:t>
            </w:r>
          </w:p>
        </w:tc>
        <w:tc>
          <w:tcPr>
            <w:tcW w:w="19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10%</w:t>
            </w:r>
          </w:p>
        </w:tc>
        <w:tc>
          <w:tcPr>
            <w:tcW w:w="20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19%</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C1</w:t>
            </w:r>
          </w:p>
        </w:tc>
        <w:tc>
          <w:tcPr>
            <w:tcW w:w="19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20%</w:t>
            </w:r>
          </w:p>
        </w:tc>
        <w:tc>
          <w:tcPr>
            <w:tcW w:w="20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39%</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C2</w:t>
            </w:r>
          </w:p>
        </w:tc>
        <w:tc>
          <w:tcPr>
            <w:tcW w:w="19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40%</w:t>
            </w:r>
          </w:p>
        </w:tc>
        <w:tc>
          <w:tcPr>
            <w:tcW w:w="20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59%</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D</w:t>
            </w:r>
          </w:p>
        </w:tc>
        <w:tc>
          <w:tcPr>
            <w:tcW w:w="19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60%</w:t>
            </w:r>
          </w:p>
        </w:tc>
        <w:tc>
          <w:tcPr>
            <w:tcW w:w="2070" w:type="dxa"/>
            <w:tcBorders>
              <w:top w:val="nil"/>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99%</w:t>
            </w:r>
          </w:p>
        </w:tc>
      </w:tr>
      <w:tr w:rsidR="00D34E88" w:rsidRPr="000A5D5E" w:rsidTr="002D390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E</w:t>
            </w:r>
          </w:p>
        </w:tc>
        <w:tc>
          <w:tcPr>
            <w:tcW w:w="4040" w:type="dxa"/>
            <w:gridSpan w:val="2"/>
            <w:tcBorders>
              <w:top w:val="single" w:sz="4" w:space="0" w:color="auto"/>
              <w:left w:val="nil"/>
              <w:bottom w:val="single" w:sz="4" w:space="0" w:color="auto"/>
              <w:right w:val="single" w:sz="4" w:space="0" w:color="auto"/>
            </w:tcBorders>
            <w:shd w:val="clear" w:color="auto" w:fill="auto"/>
            <w:noWrap/>
            <w:vAlign w:val="center"/>
            <w:hideMark/>
          </w:tcPr>
          <w:p w:rsidR="00D34E88" w:rsidRPr="000A5D5E" w:rsidRDefault="00D34E88" w:rsidP="002D3901">
            <w:pPr>
              <w:spacing w:after="0" w:line="360" w:lineRule="auto"/>
              <w:jc w:val="center"/>
              <w:rPr>
                <w:rFonts w:ascii="Times New Roman" w:eastAsia="Times New Roman" w:hAnsi="Times New Roman" w:cs="Times New Roman"/>
                <w:color w:val="000000"/>
                <w:sz w:val="24"/>
              </w:rPr>
            </w:pPr>
            <w:r w:rsidRPr="000A5D5E">
              <w:rPr>
                <w:rFonts w:ascii="Times New Roman" w:eastAsia="Times New Roman" w:hAnsi="Times New Roman" w:cs="Times New Roman"/>
                <w:color w:val="000000"/>
                <w:sz w:val="24"/>
              </w:rPr>
              <w:t>100%</w:t>
            </w:r>
          </w:p>
        </w:tc>
      </w:tr>
    </w:tbl>
    <w:p w:rsidR="00D34E88" w:rsidRDefault="00D34E88" w:rsidP="009F3C3D">
      <w:pPr>
        <w:spacing w:line="360" w:lineRule="auto"/>
        <w:jc w:val="both"/>
        <w:rPr>
          <w:rFonts w:ascii="Times New Roman" w:hAnsi="Times New Roman" w:cs="Times New Roman"/>
          <w:sz w:val="24"/>
        </w:rPr>
      </w:pPr>
    </w:p>
    <w:p w:rsidR="00511F68"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Se han desarrollado una serie de lineamientos para poder provisionar todas las deudas incobrables que tiene el banco con el objeto de mantener una contabilidad real y de poder tomar medidas acerca del dinero perdido en créditos morosos, como por ejemplo poder pagar las obligaciones con el público, que el banco utilizó para poder </w:t>
      </w:r>
      <w:r w:rsidRPr="000A5D5E">
        <w:rPr>
          <w:rFonts w:ascii="Times New Roman" w:hAnsi="Times New Roman" w:cs="Times New Roman"/>
          <w:sz w:val="24"/>
        </w:rPr>
        <w:lastRenderedPageBreak/>
        <w:t>financiar su cartera de crédito. Existe cierta flexibilidad en el modelo de fijación de provisiones ecuatoriano, y en muchos casos la decisión cae en las gerencias del banco vinculadas con el riesgo. El nivel de provisiones puede variar ya que cuando la calificación del crédito se encuentra entre la categoría A3 hasta la categoría D se puede provisionar cierto porcentaje entre un mínimo y un máximo, establecidos por el organismo de control.</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Ante la interrogante surgida sobre el porcentaje mínimo y el máximo se sugiere analizar adecuadamente el entorno tanto externo como interno pero sobre todo comprender la cuantía real del riesgo inherente. Conociendo el riesgo que denota la calificación que tiene el crédito se debe analizar la capacidad del banco ante el manejo de tal riesgo y según estos dos parámetros determinar el porcentaje a provisionar. Esa capacidad del banco de manejar el riesgo se conoce como Tolerancia al Riesgo y al tener un coeficiente numérico de este; la sinergia entre riesgo y capacidad se explica aplicando la siguiente relación: en los casos de riesgo en que el nivel de provisiones tiene una banda y no un valor exacto, se deberá provisionar el porcentaje mínimo, medio o máximo de los permitidos por el ente de control, según la tolerancia al riesgo del banco y su coeficiente. Un banco conservador, debería provisionar el porcentaje máximo, un banco agresivo, debería provisionar el porcentaje mínimo. El banco conservador tiene el efecto de ver el riesgo más pesado de lo que es en realidad; mientras que el banco agresivo tiene el efecto de ver el riesgo menos pesado.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La tolerancia al riesgo puede ser un indicador referencial en esta gestión, ya que en muchos casos el banco delimita su nivel de provisiones en función de la calidad de la cartera, con la calificación puesta por la </w:t>
      </w:r>
      <w:r w:rsidR="00B31D9D">
        <w:rPr>
          <w:rFonts w:ascii="Times New Roman" w:hAnsi="Times New Roman" w:cs="Times New Roman"/>
          <w:sz w:val="24"/>
        </w:rPr>
        <w:t>S</w:t>
      </w:r>
      <w:r w:rsidRPr="000A5D5E">
        <w:rPr>
          <w:rFonts w:ascii="Times New Roman" w:hAnsi="Times New Roman" w:cs="Times New Roman"/>
          <w:sz w:val="24"/>
        </w:rPr>
        <w:t xml:space="preserve">uperintendencia de </w:t>
      </w:r>
      <w:r w:rsidR="00B31D9D">
        <w:rPr>
          <w:rFonts w:ascii="Times New Roman" w:hAnsi="Times New Roman" w:cs="Times New Roman"/>
          <w:sz w:val="24"/>
        </w:rPr>
        <w:t>B</w:t>
      </w:r>
      <w:r w:rsidRPr="000A5D5E">
        <w:rPr>
          <w:rFonts w:ascii="Times New Roman" w:hAnsi="Times New Roman" w:cs="Times New Roman"/>
          <w:sz w:val="24"/>
        </w:rPr>
        <w:t xml:space="preserve">ancos y </w:t>
      </w:r>
      <w:r w:rsidR="00B31D9D">
        <w:rPr>
          <w:rFonts w:ascii="Times New Roman" w:hAnsi="Times New Roman" w:cs="Times New Roman"/>
          <w:sz w:val="24"/>
        </w:rPr>
        <w:t>S</w:t>
      </w:r>
      <w:r w:rsidRPr="000A5D5E">
        <w:rPr>
          <w:rFonts w:ascii="Times New Roman" w:hAnsi="Times New Roman" w:cs="Times New Roman"/>
          <w:sz w:val="24"/>
        </w:rPr>
        <w:t xml:space="preserve">eguros a los distintos créditos otorgados por el banco. Entonces, la SBS aprueba la calificación de la cartera, por ejemplo B-2, y determinará el límite legal que deberá provisionar, el banco debe seleccionar el porcentaje entre el 10% y el 19%. Esta elección no siempre se basa en la capacidad del banco de tolerar el riesgo y más bien los bancos la analizan varias veces antes de fijar su nivel de provisiones ya que este indicará dos </w:t>
      </w:r>
      <w:r w:rsidRPr="000A5D5E">
        <w:rPr>
          <w:rFonts w:ascii="Times New Roman" w:hAnsi="Times New Roman" w:cs="Times New Roman"/>
          <w:sz w:val="24"/>
        </w:rPr>
        <w:lastRenderedPageBreak/>
        <w:t xml:space="preserve">cosas: la calidad de la cartera y el nivel de utilidades que posee la institución y tomando en cuenta que siempre tratará de mostrarse solvente, líquida y rentable ante el resto del mercado, el banco en la mayoría de veces fija las provisiones sin pensar en el riesgo de crédito sino en la oportunidad de mejorar su reputación e imagen.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Esta aplicación de la tolerancia al riesgo presenta sus detractores en el momento de aplicarla ya que en muchos casos la calificación final y el nivel de provisiones los fija el organismo bancario y el ente de control y si la cartera presenta una calificación se provisiona en función del porvenir de dicha operación y no se permite el espacio suficiente para hacer el análisis involucrando el nivel de tolerabilidad del riesgo optando ante todo por elegir la menor cantidad de provisiones o gastos. Sin embargo, la herramienta siempre puede servir de criterio de elección, en caso de que se pueda optar entre un porcentaje u otro para la fijación de una provisión, dejando a un lado el evitar los gastos y precautelando el control del riesgo crediticio.</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3.5 </w:t>
      </w:r>
      <w:r w:rsidR="00511F68" w:rsidRPr="003A391D">
        <w:rPr>
          <w:rFonts w:ascii="Times New Roman" w:hAnsi="Times New Roman" w:cs="Times New Roman"/>
          <w:b/>
          <w:sz w:val="28"/>
        </w:rPr>
        <w:t>TOLERANCIA AL RIESGO EN PATRIMONIO T</w:t>
      </w:r>
      <w:r w:rsidR="003A391D">
        <w:rPr>
          <w:rFonts w:ascii="Times New Roman" w:hAnsi="Times New Roman" w:cs="Times New Roman"/>
          <w:b/>
          <w:sz w:val="28"/>
        </w:rPr>
        <w:t>É</w:t>
      </w:r>
      <w:r w:rsidR="00511F68" w:rsidRPr="003A391D">
        <w:rPr>
          <w:rFonts w:ascii="Times New Roman" w:hAnsi="Times New Roman" w:cs="Times New Roman"/>
          <w:b/>
          <w:sz w:val="28"/>
        </w:rPr>
        <w:t>CNICO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Dentro de la administración del crédito, la elaboración del patrimonio técnico es otra de las herramientas que se tiene a disposición. Como se vio en el primer capítulo del presente trabajo, la fijación de esta cuenta no es variable y tan solo se realiza a manera de indicador contable o ratio. La superintendencia establece un mínimo y esta servirá de base para que cada banco mantenga sus niveles deseados. Tener un nivel idóneo de patrimonio técnico no es algo propio del banco sino más bien una regulación de este. Por eso no se considera factible introducir la tolerancia al riesgo en el cálculo del patrimonio técnico. Tomando en cuenta que el patrimonio técnico es un indicador de prudencia, un banco no considera cuánto tener de patrimonio para respaldar en buena parte la cartera que posee el banco, sino que más bien por un lado tiene los créditos y por otro lado su patrimonio. La tolerancia al riesgo puede servir como medidor de referencia para el indicador de patrimonio técnico: si el banco es conservador, el banco no se debe contentar con cumplir con el indicador establecido </w:t>
      </w:r>
      <w:r w:rsidRPr="000A5D5E">
        <w:rPr>
          <w:rFonts w:ascii="Times New Roman" w:hAnsi="Times New Roman" w:cs="Times New Roman"/>
          <w:sz w:val="24"/>
        </w:rPr>
        <w:lastRenderedPageBreak/>
        <w:t xml:space="preserve">por la SBS sino que deberá aspirar un porcentaje mayor que este. Para un banco agresivo, tener el patrimonio técnico en el nivel indicado por la SBS puede ser la única opción ya que capaz para este el patrimonio técnico podría ser menor. </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3.6 </w:t>
      </w:r>
      <w:r w:rsidR="00511F68" w:rsidRPr="003A391D">
        <w:rPr>
          <w:rFonts w:ascii="Times New Roman" w:hAnsi="Times New Roman" w:cs="Times New Roman"/>
          <w:b/>
          <w:sz w:val="28"/>
        </w:rPr>
        <w:t>TOLERANCIA AL RIESGO EN POLÍTICA CREDITICIA</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“La definición de las políticas generales de crédito constituyen los lineamientos centrales para la adecuada administración de la cartera de créditos. Su principal objetivo es el de unificar y estandarizar los criterios rectores de la actividad crediticia.”</w:t>
      </w:r>
      <w:r w:rsidR="00570B75">
        <w:rPr>
          <w:rFonts w:ascii="Times New Roman" w:hAnsi="Times New Roman" w:cs="Times New Roman"/>
          <w:sz w:val="24"/>
        </w:rPr>
        <w:t xml:space="preserve"> (Financiera Rural, 2010, p.7)</w:t>
      </w:r>
      <w:r w:rsidR="006C2718">
        <w:rPr>
          <w:rFonts w:ascii="Times New Roman" w:hAnsi="Times New Roman" w:cs="Times New Roman"/>
          <w:sz w:val="24"/>
        </w:rPr>
        <w:t xml:space="preserve">. </w:t>
      </w:r>
      <w:r w:rsidRPr="000A5D5E">
        <w:rPr>
          <w:rFonts w:ascii="Times New Roman" w:hAnsi="Times New Roman" w:cs="Times New Roman"/>
          <w:sz w:val="24"/>
        </w:rPr>
        <w:t xml:space="preserve"> El conjunto de las políticas con los procesos, objetivos y estrategias componen el manual de crédito que manejará el banco. El manual permite precisar las funciones y relaciones de cada persona involucrada en las actividades crediticias, unificando los procesos y actuando con una política coherente, para que “sea complemento de la planificación estratégica definida a través de metas, objetivos y presupuestos, a fin de aumentar el valor del patrimonio en beneficio de todos los funcionarios, inversionistas y accionistas de la Institución.”</w:t>
      </w:r>
      <w:r w:rsidR="00570B75" w:rsidRPr="00570B75">
        <w:rPr>
          <w:rFonts w:ascii="Times New Roman" w:hAnsi="Times New Roman" w:cs="Times New Roman"/>
          <w:sz w:val="24"/>
        </w:rPr>
        <w:t xml:space="preserve"> </w:t>
      </w:r>
      <w:r w:rsidR="00570B75">
        <w:rPr>
          <w:rFonts w:ascii="Times New Roman" w:hAnsi="Times New Roman" w:cs="Times New Roman"/>
          <w:sz w:val="24"/>
        </w:rPr>
        <w:t>(Financiera Rural, 2010, p.7)</w:t>
      </w:r>
      <w:r w:rsidR="006C2718">
        <w:rPr>
          <w:rFonts w:ascii="Times New Roman" w:hAnsi="Times New Roman" w:cs="Times New Roman"/>
          <w:sz w:val="24"/>
        </w:rPr>
        <w:t>.</w:t>
      </w:r>
      <w:r w:rsidRPr="000A5D5E">
        <w:rPr>
          <w:rFonts w:ascii="Times New Roman" w:hAnsi="Times New Roman" w:cs="Times New Roman"/>
          <w:sz w:val="24"/>
        </w:rPr>
        <w:t xml:space="preserve"> El manual debe contemplar todo lo relacionado con la administración del crédito. Con la afirmación que la tolerancia al riesgo determina gran parte de la administración del crédito, el tener un coeficiente numérico de este y por ende la clasificación específica del indicador conlleva a complementar el manual con la tolerancia al riesgo.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El proceso de administración del crédito “se considera un arte ya que no hay esquemas rígidos y que por el contrario es dinámico y exige creatividad por parte del analista de crédito, sin embargo es importante dominar las diferentes técnicas del análisis de crédito, y complementarla con una buena experiencia y un buen criterio”</w:t>
      </w:r>
      <w:r w:rsidR="00F94A99">
        <w:rPr>
          <w:rFonts w:ascii="Times New Roman" w:hAnsi="Times New Roman" w:cs="Times New Roman"/>
          <w:sz w:val="24"/>
        </w:rPr>
        <w:t xml:space="preserve"> (Díaz, s.f., p.3)</w:t>
      </w:r>
      <w:r w:rsidRPr="000A5D5E">
        <w:rPr>
          <w:rFonts w:ascii="Times New Roman" w:hAnsi="Times New Roman" w:cs="Times New Roman"/>
          <w:sz w:val="24"/>
        </w:rPr>
        <w:t xml:space="preserve">. El manual de crédito debe denotar el espacio de acción del criterio del administrador y mantener un esquema rígido en donde el proceso no puede variar. Para esto, se debe separar la operación crediticia que realizan los bancos según el monto promedio de la operación: El grupo donde el monto es bajo (el límite puede </w:t>
      </w:r>
      <w:r w:rsidRPr="000A5D5E">
        <w:rPr>
          <w:rFonts w:ascii="Times New Roman" w:hAnsi="Times New Roman" w:cs="Times New Roman"/>
          <w:sz w:val="24"/>
        </w:rPr>
        <w:lastRenderedPageBreak/>
        <w:t xml:space="preserve">ser 20.000 dólares); y el grupo donde el monto es alto; o también se puede separar la operación en función del tipo de cliente: banca personal y banca corporativa (cuando el patrimonio del cliente es superior a los 500.000 dólares) El proceso de administración de crédito es distinto para los dos tipos. En el primer grupo, el flujo de este crédito es mucho más grande que el flujo del segundo grupo y la capacidad instalada del banco no permite dar el mismo tratamiento a los dos grupos; además el grupo de menor monto no requiere tanta atención como lo requiere el grupo de mayor monto. Está establecido que la administración del crédito sea ágil siempre y que se busque tecnificar la mayor cantidad de procesos posibles. Así es como se ha desarrollado un score crediticio basado en un archivo del cliente. El oficial de cuentas debe solicitar una información al cliente y este es evaluado a continuación, buscando siempre el objetivo de alcanzar la mayor cantidad de puntos posibles. El puntaje sirve de indicador para el oficial en el momento de asignar el crédito. Cabe mencionar que todo crédito se rige por la política de crédito que mantenga la institución. Con esto, se concluye que nunca se deja toda la decisión al score obtenido del proceso de medición técnico y siempre tendrá validez el criterio del oficial y de las concesiones que se pueden realizar en el proceso validando todo con la política de crédito del banco. La parte técnica está compuesta por una serie de condiciones, límites y puntuaciones a las que debe someterse el sujeto solicitante del crédito. En el segundo grupo, la responsabilidad de la asignación del crédito es mayor ya que se le asigna gran cantidad de recursos a un solo sujeto y el riesgo es mayor. Se necesita un análisis detallado sobre la capacidad del sujeto de aceptar un crédito. Unas de las características de este grupo son el gran tamaño del patrimonio del sujeto de crédito, que dicho sujeto puede ser en la mayoría de veces una persona jurídica y que el monto del crédito será elevado. La administración del crédito debe profundizar con mayor detalle y es por eso que no se limita a un modelo técnico de calificación de la capacidad crediticia del sujeto y el esfuerzo se centra mayormente en un estudio individualizado del cliente y de sus condiciones frente al crédito elaborado por un oficial de cuenta y llevado a análisis frente a un comité de crédito. Este se compone por varios representantes de la junta directiva, entre ellos el presidente del banco, el </w:t>
      </w:r>
      <w:r w:rsidRPr="000A5D5E">
        <w:rPr>
          <w:rFonts w:ascii="Times New Roman" w:hAnsi="Times New Roman" w:cs="Times New Roman"/>
          <w:sz w:val="24"/>
        </w:rPr>
        <w:lastRenderedPageBreak/>
        <w:t xml:space="preserve">gerente de banca corporativa, gerente de riesgos y otros. Los miembros del comité varían según cada banco al igual que el funcionamiento de esto. Por ejemplo, en algunos comités se reúnen una vez por semana, estudian las solicitudes de crédito y aprueban con un mínimo de tres firmas un crédito; en otros comités se necesita del apoyo de todos los miembros y en otros de tan sólo alguno de los miembros y el resto del comité deberá apoyar a este. En general el proceso de administración de crédito en el segundo grupo de sujetos de crédito no contempla tener un proceso automatizado y utiliza la creatividad del oficial de cuenta para proponer al comité la conveniencia de la operación. Se puede hablar de algunos aspectos necesarios en la presentación ante comité, o de algunos requisitos necesarios para la presentación, pero como ya se dijo, se da más importancia a la validez del peritaje realizado por el oficial que maneja ese crédito. </w:t>
      </w:r>
    </w:p>
    <w:p w:rsidR="00511F68"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aprovechar el coeficiente de Tolerancia al Riesgo, se recomienda en primer lugar definir el límite donde deberá separar en dos grupos a los posibles sujetos de crédito. Es decir, a mayor tolerancia al riego se puede manejar créditos con montos altos de manera rápida y técnica sin necesidad de acudir al comité de crédito; mientras que en bancos conservadores esos mismos créditos deberían ser manejados con mayor cautela y siguiendo un proceso no automatizado sino de desarrollo personal y siendo ingresado a comité. Entonces, el Indicador de Tolerancia al Riesgo permite decidir el monto del valor cuando este necesita o no comité de crédito. Según lo analizado en la banca ecuatoriana, ningún comité de crédito estudia casos de crédito cuyo monto no asciende los 50.000 dólares. Entonces asumiendo que en el mercado si hay un banco que sea conservador y que este lleve a comité, créditos menores a 50.000 dólares; se puede asignar ese valor a la primera tolerancia al riesgo. Por el otro lado, si se sabe que ningún banco en el sistema financiero ecuatoriano otorga un crédito por 200.000 dólares sin antes haber llevado el análisis ante un comité de crédito; y asumiendo que en el mercado hay por lo menos un banco agresivo entonces el valor mínimo para la última categoría de tolerancia al riesgo es de 200.000 dólares. Se puede concretar estos montos mínimos para análisis mediante comité, con la siguiente tabla: </w:t>
      </w:r>
    </w:p>
    <w:p w:rsidR="00D34E88" w:rsidRDefault="00F05FC0" w:rsidP="009F3C3D">
      <w:pPr>
        <w:spacing w:line="360" w:lineRule="auto"/>
        <w:jc w:val="both"/>
        <w:rPr>
          <w:rFonts w:ascii="Times New Roman" w:hAnsi="Times New Roman" w:cs="Times New Roman"/>
          <w:sz w:val="24"/>
        </w:rPr>
      </w:pPr>
      <w:r>
        <w:rPr>
          <w:rFonts w:ascii="Times New Roman" w:hAnsi="Times New Roman" w:cs="Times New Roman"/>
          <w:noProof/>
          <w:sz w:val="24"/>
        </w:rPr>
        <w:lastRenderedPageBreak/>
        <w:pict>
          <v:shape id="Text Box 1097" o:spid="_x0000_s1162" type="#_x0000_t202" style="position:absolute;left:0;text-align:left;margin-left:7.25pt;margin-top:9.7pt;width:394.45pt;height:41.25pt;z-index:251767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7kiAIAABo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" stroked="f">
            <v:textbox>
              <w:txbxContent>
                <w:p w:rsidR="002F102E" w:rsidRDefault="002F102E" w:rsidP="00D34E88">
                  <w:pPr>
                    <w:jc w:val="center"/>
                    <w:rPr>
                      <w:rFonts w:ascii="Times New Roman" w:hAnsi="Times New Roman" w:cs="Times New Roman"/>
                      <w:sz w:val="24"/>
                      <w:lang w:val="es-ES_tradnl"/>
                    </w:rPr>
                  </w:pPr>
                  <w:r>
                    <w:rPr>
                      <w:rFonts w:ascii="Times New Roman" w:hAnsi="Times New Roman" w:cs="Times New Roman"/>
                      <w:b/>
                      <w:i/>
                      <w:sz w:val="24"/>
                      <w:lang w:val="es-ES_tradnl"/>
                    </w:rPr>
                    <w:t>Tabla 3.3 Análisis mediante comité para distintos niveles de Tolerancia al Riesgo</w:t>
                  </w:r>
                </w:p>
              </w:txbxContent>
            </v:textbox>
          </v:shape>
        </w:pict>
      </w:r>
    </w:p>
    <w:p w:rsidR="00D34E88" w:rsidRPr="000A5D5E" w:rsidRDefault="00D34E88" w:rsidP="009F3C3D">
      <w:pPr>
        <w:spacing w:line="360" w:lineRule="auto"/>
        <w:jc w:val="both"/>
        <w:rPr>
          <w:rFonts w:ascii="Times New Roman" w:hAnsi="Times New Roman" w:cs="Times New Roman"/>
          <w:sz w:val="24"/>
        </w:rPr>
      </w:pPr>
    </w:p>
    <w:tbl>
      <w:tblPr>
        <w:tblStyle w:val="Tablaconcuadrcula"/>
        <w:tblW w:w="0" w:type="auto"/>
        <w:tblLook w:val="04A0"/>
      </w:tblPr>
      <w:tblGrid>
        <w:gridCol w:w="2802"/>
        <w:gridCol w:w="2551"/>
        <w:gridCol w:w="3119"/>
      </w:tblGrid>
      <w:tr w:rsidR="00511F68" w:rsidRPr="000A5D5E" w:rsidTr="00511F68">
        <w:tc>
          <w:tcPr>
            <w:tcW w:w="2802" w:type="dxa"/>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COEFICIENTE DE TOLERANCIA AL RIESGO</w:t>
            </w:r>
          </w:p>
        </w:tc>
        <w:tc>
          <w:tcPr>
            <w:tcW w:w="2551" w:type="dxa"/>
            <w:vAlign w:val="center"/>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TIPO DE TOLERABILIDAD ANTE EL RIESGO</w:t>
            </w:r>
          </w:p>
        </w:tc>
        <w:tc>
          <w:tcPr>
            <w:tcW w:w="3119" w:type="dxa"/>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MONTO MINIMO DE CREDITO</w:t>
            </w:r>
            <w:r w:rsidR="00D34E88">
              <w:rPr>
                <w:rFonts w:ascii="Times New Roman" w:hAnsi="Times New Roman" w:cs="Times New Roman"/>
                <w:b/>
                <w:sz w:val="24"/>
              </w:rPr>
              <w:t xml:space="preserve"> PARA</w:t>
            </w:r>
          </w:p>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b/>
                <w:sz w:val="24"/>
              </w:rPr>
              <w:t>ANALISIS MEDIANTE COMITÉ</w:t>
            </w:r>
          </w:p>
        </w:tc>
      </w:tr>
      <w:tr w:rsidR="00511F68" w:rsidRPr="000A5D5E" w:rsidTr="00511F68">
        <w:trPr>
          <w:trHeight w:val="501"/>
        </w:trPr>
        <w:tc>
          <w:tcPr>
            <w:tcW w:w="2802" w:type="dxa"/>
            <w:vAlign w:val="center"/>
          </w:tcPr>
          <w:p w:rsidR="00511F68" w:rsidRPr="000A5D5E" w:rsidRDefault="00511F68" w:rsidP="009F3C3D">
            <w:pPr>
              <w:pStyle w:val="Prrafodelista"/>
              <w:spacing w:line="360" w:lineRule="auto"/>
              <w:ind w:left="0"/>
              <w:jc w:val="center"/>
              <w:rPr>
                <w:rFonts w:ascii="Times New Roman" w:hAnsi="Times New Roman" w:cs="Times New Roman"/>
                <w:b/>
                <w:sz w:val="24"/>
              </w:rPr>
            </w:pPr>
            <w:r w:rsidRPr="000A5D5E">
              <w:rPr>
                <w:rFonts w:ascii="Times New Roman" w:hAnsi="Times New Roman" w:cs="Times New Roman"/>
                <w:sz w:val="24"/>
              </w:rPr>
              <w:t>0 – 10.000</w:t>
            </w:r>
          </w:p>
        </w:tc>
        <w:tc>
          <w:tcPr>
            <w:tcW w:w="2551"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CONSERVADOR</w:t>
            </w:r>
          </w:p>
        </w:tc>
        <w:tc>
          <w:tcPr>
            <w:tcW w:w="3119"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50.000</w:t>
            </w:r>
          </w:p>
        </w:tc>
      </w:tr>
      <w:tr w:rsidR="00511F68" w:rsidRPr="000A5D5E" w:rsidTr="00511F68">
        <w:trPr>
          <w:trHeight w:val="567"/>
        </w:trPr>
        <w:tc>
          <w:tcPr>
            <w:tcW w:w="2802"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 – 100.000</w:t>
            </w:r>
          </w:p>
        </w:tc>
        <w:tc>
          <w:tcPr>
            <w:tcW w:w="2551"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MODERADAMENTE CONSERVADOR</w:t>
            </w:r>
          </w:p>
        </w:tc>
        <w:tc>
          <w:tcPr>
            <w:tcW w:w="3119"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87.500</w:t>
            </w:r>
          </w:p>
        </w:tc>
      </w:tr>
      <w:tr w:rsidR="00511F68" w:rsidRPr="000A5D5E" w:rsidTr="00511F68">
        <w:trPr>
          <w:trHeight w:val="567"/>
        </w:trPr>
        <w:tc>
          <w:tcPr>
            <w:tcW w:w="2802"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 – 1.000.000</w:t>
            </w:r>
          </w:p>
        </w:tc>
        <w:tc>
          <w:tcPr>
            <w:tcW w:w="2551"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MODERADO</w:t>
            </w:r>
          </w:p>
        </w:tc>
        <w:tc>
          <w:tcPr>
            <w:tcW w:w="3119"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125.000</w:t>
            </w:r>
          </w:p>
        </w:tc>
      </w:tr>
      <w:tr w:rsidR="00511F68" w:rsidRPr="000A5D5E" w:rsidTr="00511F68">
        <w:trPr>
          <w:trHeight w:val="567"/>
        </w:trPr>
        <w:tc>
          <w:tcPr>
            <w:tcW w:w="2802"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 – 10.000.000</w:t>
            </w:r>
          </w:p>
        </w:tc>
        <w:tc>
          <w:tcPr>
            <w:tcW w:w="2551"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MODERADAMENTE AGRESIVO</w:t>
            </w:r>
          </w:p>
        </w:tc>
        <w:tc>
          <w:tcPr>
            <w:tcW w:w="3119"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162.500</w:t>
            </w:r>
          </w:p>
        </w:tc>
      </w:tr>
      <w:tr w:rsidR="00511F68" w:rsidRPr="000A5D5E" w:rsidTr="00511F68">
        <w:trPr>
          <w:trHeight w:val="567"/>
        </w:trPr>
        <w:tc>
          <w:tcPr>
            <w:tcW w:w="2802"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10.000.000 – 100.000.000</w:t>
            </w:r>
          </w:p>
        </w:tc>
        <w:tc>
          <w:tcPr>
            <w:tcW w:w="2551"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AGRESIVO</w:t>
            </w:r>
          </w:p>
        </w:tc>
        <w:tc>
          <w:tcPr>
            <w:tcW w:w="3119" w:type="dxa"/>
            <w:vAlign w:val="center"/>
          </w:tcPr>
          <w:p w:rsidR="00511F68" w:rsidRPr="000A5D5E" w:rsidRDefault="00511F68" w:rsidP="009F3C3D">
            <w:pPr>
              <w:pStyle w:val="Prrafodelista"/>
              <w:spacing w:line="360" w:lineRule="auto"/>
              <w:ind w:left="0"/>
              <w:jc w:val="center"/>
              <w:rPr>
                <w:rFonts w:ascii="Times New Roman" w:hAnsi="Times New Roman" w:cs="Times New Roman"/>
                <w:sz w:val="24"/>
              </w:rPr>
            </w:pPr>
            <w:r w:rsidRPr="000A5D5E">
              <w:rPr>
                <w:rFonts w:ascii="Times New Roman" w:hAnsi="Times New Roman" w:cs="Times New Roman"/>
                <w:sz w:val="24"/>
              </w:rPr>
              <w:t>200.000</w:t>
            </w:r>
          </w:p>
        </w:tc>
      </w:tr>
    </w:tbl>
    <w:p w:rsidR="00511F68" w:rsidRDefault="00511F68" w:rsidP="009F3C3D">
      <w:pPr>
        <w:spacing w:line="360" w:lineRule="auto"/>
        <w:jc w:val="both"/>
        <w:rPr>
          <w:rFonts w:ascii="Times New Roman" w:hAnsi="Times New Roman" w:cs="Times New Roman"/>
          <w:sz w:val="24"/>
        </w:rPr>
      </w:pPr>
    </w:p>
    <w:p w:rsidR="00D34E88" w:rsidRPr="000A5D5E" w:rsidRDefault="00D34E88" w:rsidP="009F3C3D">
      <w:pPr>
        <w:spacing w:line="360" w:lineRule="auto"/>
        <w:jc w:val="both"/>
        <w:rPr>
          <w:rFonts w:ascii="Times New Roman" w:hAnsi="Times New Roman" w:cs="Times New Roman"/>
          <w:sz w:val="24"/>
        </w:rPr>
      </w:pP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El coeficiente de tolerancia al riesgo interviene en la administración de créditos siendo una guía sobre la injerencia del comité de crédito. Según el tipo de  Tolerabilidad ante el Riesgo se podrá procesar un crédito utilizando el score crediticio o llevando ante el comité. En cierta forma llevar créditos menores a comité de crédito exigirá mayor esfuerzo del comité, pero reducirá enormemente el riesgo por mala asignación de crédito; aunque reduzca la agilidad de la operación. Mientras que dejar de llevar ciertos montos al comité y manejarlos bajo el mismo esquema automatizado del score crediticio permitirá una mayor cobertura en la asignación aunque se incremente notablemente el riesgo existente. El análisis del comité reduce la posibilidad de asignar un mal crédito ya que concentra el esfuerzo de varios analistas de crédito. Los bancos conservadores insistirán en llevar más negociaciones de crédito ante el comité de crédito para tratar de reducir en mayor medida el riesgo </w:t>
      </w:r>
      <w:r w:rsidRPr="000A5D5E">
        <w:rPr>
          <w:rFonts w:ascii="Times New Roman" w:hAnsi="Times New Roman" w:cs="Times New Roman"/>
          <w:sz w:val="24"/>
        </w:rPr>
        <w:lastRenderedPageBreak/>
        <w:t xml:space="preserve">asumiendo el costo de oportunidad de perder cierta agilidad en la comercialización de créditos.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Una vez que el crédito es catalogado como monto importante y es necesaria una revisión del comité; se deberá construir un archivo de crédito con la información más relevante para otorgar el crédito. No se puede manejar un esquema rígido de requisitos mínimos ya que cada archivo de crédito es diferente y al analizarlo en comité se podrán dar excepciones en cualquier momento y es por eso que no se puede usar el coeficiente de tolerancia al riesgo en un proceso automatizado de administración de crédito, además los miembros del comité son los sujetos que generan el coeficiente y por ende harán representar su tipo de tolerabilidad del riesgo sin necesidad de un modelo fijo. Pero en cambio, cuando el crédito es catalogado como monto menos importante y no es necesaria una revisión del comité, se debe evaluar el crédito en función de un modelo de score crediticio el cual debe ser elaborado bajo el coeficiente de tolerancia al riesgo.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Un archivo de crédito del cliente está basado en lo que denominan las cinco C del crédito. Estos elementos determinan la capacidad de solvencia de crédito de un solicitante. El primer elemento es el carácter o la reputación, en donde se evalúa el historial de pagos que ha tenido el sujeto; este elemento se compone de la central de riesgo y cualquier juicio que haya tenido el sujeto previamente. El segundo elemento es la capacidad del solicitante de reembolsar el crédito requerido. Para esto se analiza la información financiera y el flujo de caja. El tercer elemento es el capital que posee el sujeto y que delimita la solidez financiera e indica la posición real del sujeto, reflejando el nivel de endeudamiento que tiene la empresa. El cuarto elemento es el colateral, o garantía colateral compuesta por todos los activos (corrientes o fijos) que le permitirán tener solvencia en caso de que el flujo de caja no se llegue a cumplir a cabalidad. Es importante realizar inspecciones de peritaje periódicas para garantizar el valor de los activos detallados por el sujeto. Por último, se encuentran las condiciones del crédito: en este elemento se considera todo lo que puede afectar o mejorar la solvencia del crédito del sujeto. Dentro de condiciones se puede ver el tipo </w:t>
      </w:r>
      <w:r w:rsidRPr="000A5D5E">
        <w:rPr>
          <w:rFonts w:ascii="Times New Roman" w:hAnsi="Times New Roman" w:cs="Times New Roman"/>
          <w:sz w:val="24"/>
        </w:rPr>
        <w:lastRenderedPageBreak/>
        <w:t>de negocio, las características del sector donde realiza la actividad económica, el nivel de inventario del producto que se comercializa, el nivel de comercialización del producto, la influencia que pueda tener el clima, la tecnología, las tendencias, etc., sobre el negocio en cuestión. La administración de crédito debe ponderar los cinco elementos descritos asignando un peso por la importancia que tiene sobre la capacidad de pago de la obligación.</w:t>
      </w:r>
    </w:p>
    <w:p w:rsidR="00D34E88" w:rsidRDefault="00D34E88" w:rsidP="009F3C3D">
      <w:pPr>
        <w:spacing w:line="360" w:lineRule="auto"/>
        <w:jc w:val="both"/>
        <w:rPr>
          <w:rFonts w:ascii="Times New Roman" w:hAnsi="Times New Roman" w:cs="Times New Roman"/>
          <w:b/>
          <w:sz w:val="28"/>
        </w:rPr>
      </w:pPr>
    </w:p>
    <w:p w:rsidR="00511F68" w:rsidRPr="003A391D" w:rsidRDefault="00D34E88" w:rsidP="009F3C3D">
      <w:pPr>
        <w:spacing w:line="360" w:lineRule="auto"/>
        <w:jc w:val="both"/>
        <w:rPr>
          <w:rFonts w:ascii="Times New Roman" w:hAnsi="Times New Roman" w:cs="Times New Roman"/>
          <w:b/>
          <w:sz w:val="28"/>
        </w:rPr>
      </w:pPr>
      <w:r>
        <w:rPr>
          <w:rFonts w:ascii="Times New Roman" w:hAnsi="Times New Roman" w:cs="Times New Roman"/>
          <w:b/>
          <w:sz w:val="28"/>
        </w:rPr>
        <w:t xml:space="preserve">3.7 </w:t>
      </w:r>
      <w:r w:rsidR="00511F68" w:rsidRPr="003A391D">
        <w:rPr>
          <w:rFonts w:ascii="Times New Roman" w:hAnsi="Times New Roman" w:cs="Times New Roman"/>
          <w:b/>
          <w:sz w:val="28"/>
        </w:rPr>
        <w:t>MODELO DE SCORING CREDITICIO</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“Los métodos o modelos de </w:t>
      </w:r>
      <w:r w:rsidRPr="00D40F7D">
        <w:rPr>
          <w:rFonts w:ascii="Times New Roman" w:hAnsi="Times New Roman" w:cs="Times New Roman"/>
          <w:i/>
          <w:sz w:val="24"/>
        </w:rPr>
        <w:t>credit scoring</w:t>
      </w:r>
      <w:r w:rsidRPr="000A5D5E">
        <w:rPr>
          <w:rFonts w:ascii="Times New Roman" w:hAnsi="Times New Roman" w:cs="Times New Roman"/>
          <w:sz w:val="24"/>
        </w:rPr>
        <w:t xml:space="preserve">, a veces denominados score-cards o classifiers, son algoritmos que de manera automática evalúan  el riesgo de crédito de un solicitante de financiamiento o de alguien </w:t>
      </w:r>
      <w:r w:rsidR="006C2718">
        <w:rPr>
          <w:rFonts w:ascii="Times New Roman" w:hAnsi="Times New Roman" w:cs="Times New Roman"/>
          <w:sz w:val="24"/>
        </w:rPr>
        <w:t>que ya es cliente de la entidad</w:t>
      </w:r>
      <w:r w:rsidRPr="000A5D5E">
        <w:rPr>
          <w:rFonts w:ascii="Times New Roman" w:hAnsi="Times New Roman" w:cs="Times New Roman"/>
          <w:sz w:val="24"/>
        </w:rPr>
        <w:t>”</w:t>
      </w:r>
      <w:r w:rsidR="006C2718">
        <w:rPr>
          <w:rFonts w:ascii="Times New Roman" w:hAnsi="Times New Roman" w:cs="Times New Roman"/>
          <w:sz w:val="24"/>
        </w:rPr>
        <w:t xml:space="preserve"> </w:t>
      </w:r>
      <w:r w:rsidR="00F94A99">
        <w:rPr>
          <w:rFonts w:ascii="Times New Roman" w:hAnsi="Times New Roman" w:cs="Times New Roman"/>
          <w:sz w:val="24"/>
        </w:rPr>
        <w:t>(Gutiérrez, 2007, p.3)</w:t>
      </w:r>
      <w:r w:rsidRPr="000A5D5E">
        <w:rPr>
          <w:rFonts w:ascii="Times New Roman" w:hAnsi="Times New Roman" w:cs="Times New Roman"/>
          <w:sz w:val="24"/>
        </w:rPr>
        <w:t>, otra definición indica que los modelos de scoring “son procedimientos estadísticos que se usan para clasificar a aquellos que solicitan crédito, inclusive a los que ya son clientes de la entidad crediticia, en los tipos de riesgo &lt;bueno&gt; y &lt;malo&gt;”</w:t>
      </w:r>
      <w:r w:rsidR="006C2718">
        <w:rPr>
          <w:rFonts w:ascii="Times New Roman" w:hAnsi="Times New Roman" w:cs="Times New Roman"/>
          <w:sz w:val="24"/>
        </w:rPr>
        <w:t xml:space="preserve"> </w:t>
      </w:r>
      <w:r w:rsidR="00F94A99">
        <w:rPr>
          <w:rFonts w:ascii="Times New Roman" w:hAnsi="Times New Roman" w:cs="Times New Roman"/>
          <w:sz w:val="24"/>
        </w:rPr>
        <w:t>(Hand &amp; Henley, 1997, p.523)</w:t>
      </w:r>
      <w:r w:rsidRPr="000A5D5E">
        <w:rPr>
          <w:rFonts w:ascii="Times New Roman" w:hAnsi="Times New Roman" w:cs="Times New Roman"/>
          <w:sz w:val="24"/>
        </w:rPr>
        <w:t xml:space="preserve">. La aplicación del modelo es individual y se enfoca en el riesgo de incumplimiento de una persona o de una empresa, separando su actuar con el del resto de la cartera. Los modelos emplean principalmente la información del evaluado contenida en las solicitudes de crédito, fuentes internas y otras fuentes externas. Su metodología aplica conceptos estadísticos, matemáticos, econométricos e incluso de inteligencia artificial. El resultado del modelo es el de otorgar una calificación, puntaje o score al perfil del evaluado. Dicha calificación aparenta descifrar el accionar del sujeto en el futuro con respecto a su obligación con el banco manifestado en riesgo de incumplimiento. El modelo presenta una relación inversa entre puntaje y riesgo de incumplimiento. A mejor puntaje se tendrá menor riesgo y a peor puntaje se tendrá mayor riesgo. </w:t>
      </w:r>
    </w:p>
    <w:p w:rsidR="00511F68"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A continuación se presenta un resumen de los principales modelos de score crediticios utilizados en la banca, agrupados según la metodología estadística aplicada:</w:t>
      </w:r>
    </w:p>
    <w:p w:rsidR="00B31D9D" w:rsidRPr="000A5D5E" w:rsidRDefault="00B31D9D" w:rsidP="009F3C3D">
      <w:pPr>
        <w:spacing w:line="360" w:lineRule="auto"/>
        <w:jc w:val="both"/>
        <w:rPr>
          <w:rFonts w:ascii="Times New Roman" w:hAnsi="Times New Roman" w:cs="Times New Roman"/>
          <w:sz w:val="24"/>
        </w:rPr>
      </w:pPr>
    </w:p>
    <w:p w:rsidR="00511F68" w:rsidRPr="00D34E88" w:rsidRDefault="00D34E88" w:rsidP="00D34E88">
      <w:pPr>
        <w:spacing w:line="360" w:lineRule="auto"/>
        <w:jc w:val="both"/>
        <w:rPr>
          <w:rFonts w:ascii="Times New Roman" w:hAnsi="Times New Roman" w:cs="Times New Roman"/>
          <w:sz w:val="24"/>
        </w:rPr>
      </w:pPr>
      <w:r>
        <w:rPr>
          <w:rFonts w:ascii="Times New Roman" w:hAnsi="Times New Roman" w:cs="Times New Roman"/>
          <w:b/>
          <w:i/>
          <w:sz w:val="24"/>
        </w:rPr>
        <w:t xml:space="preserve">3.7.1 </w:t>
      </w:r>
      <w:r w:rsidR="00511F68" w:rsidRPr="00D34E88">
        <w:rPr>
          <w:rFonts w:ascii="Times New Roman" w:hAnsi="Times New Roman" w:cs="Times New Roman"/>
          <w:b/>
          <w:i/>
          <w:sz w:val="24"/>
        </w:rPr>
        <w:t xml:space="preserve">Análisis </w:t>
      </w:r>
      <w:r w:rsidR="00DE3B65">
        <w:rPr>
          <w:rFonts w:ascii="Times New Roman" w:hAnsi="Times New Roman" w:cs="Times New Roman"/>
          <w:b/>
          <w:i/>
          <w:sz w:val="24"/>
        </w:rPr>
        <w:t>d</w:t>
      </w:r>
      <w:r w:rsidR="00511F68" w:rsidRPr="00D34E88">
        <w:rPr>
          <w:rFonts w:ascii="Times New Roman" w:hAnsi="Times New Roman" w:cs="Times New Roman"/>
          <w:b/>
          <w:i/>
          <w:sz w:val="24"/>
        </w:rPr>
        <w:t>iscriminante</w:t>
      </w:r>
      <w:r w:rsidR="00511F68" w:rsidRPr="00D34E88">
        <w:rPr>
          <w:rFonts w:ascii="Times New Roman" w:hAnsi="Times New Roman" w:cs="Times New Roman"/>
          <w:sz w:val="24"/>
        </w:rPr>
        <w:t>.- “consiste en una técnica multivaria</w:t>
      </w:r>
      <w:r w:rsidR="00D40F7D">
        <w:rPr>
          <w:rFonts w:ascii="Times New Roman" w:hAnsi="Times New Roman" w:cs="Times New Roman"/>
          <w:sz w:val="24"/>
        </w:rPr>
        <w:t>ble</w:t>
      </w:r>
      <w:r w:rsidR="00511F68" w:rsidRPr="00D34E88">
        <w:rPr>
          <w:rFonts w:ascii="Times New Roman" w:hAnsi="Times New Roman" w:cs="Times New Roman"/>
          <w:sz w:val="24"/>
        </w:rPr>
        <w:t xml:space="preserve"> que permite estudiar simultáneamente el comportamiento de variables independientes con la intención de clasificar una serie de casos en grupos previamente definidos y excluyentes entre sí”</w:t>
      </w:r>
      <w:r w:rsidR="00F94A99" w:rsidRPr="00D34E88">
        <w:rPr>
          <w:rFonts w:ascii="Times New Roman" w:hAnsi="Times New Roman" w:cs="Times New Roman"/>
          <w:sz w:val="24"/>
        </w:rPr>
        <w:t xml:space="preserve"> (Fisher, 1936, p.179)</w:t>
      </w:r>
      <w:r w:rsidR="006C2718" w:rsidRPr="00D34E88">
        <w:rPr>
          <w:rFonts w:ascii="Times New Roman" w:hAnsi="Times New Roman" w:cs="Times New Roman"/>
          <w:sz w:val="24"/>
        </w:rPr>
        <w:t>.</w:t>
      </w:r>
      <w:r w:rsidR="00511F68" w:rsidRPr="00D34E88">
        <w:rPr>
          <w:rFonts w:ascii="Times New Roman" w:hAnsi="Times New Roman" w:cs="Times New Roman"/>
          <w:sz w:val="24"/>
        </w:rPr>
        <w:t xml:space="preserve"> La división se da en grupos de riesgo, claramente identificados y asignados según factores de riesgo como ingresos netos/ventas, ganancias retenidas/activos, utilidad antes de impuestos y trabajadores/activos, valor de mercado del patrimonio neto/valor libros de las deudas y ventas/activos. Para su funcionamiento se debe cumplir varias características del modelo, las cuales no siempre se pueden presentar en la realidad. </w:t>
      </w:r>
    </w:p>
    <w:p w:rsidR="00511F68" w:rsidRPr="00D34E88" w:rsidRDefault="00D34E88" w:rsidP="00D34E88">
      <w:pPr>
        <w:spacing w:line="360" w:lineRule="auto"/>
        <w:jc w:val="both"/>
        <w:rPr>
          <w:rFonts w:ascii="Times New Roman" w:hAnsi="Times New Roman" w:cs="Times New Roman"/>
          <w:sz w:val="24"/>
        </w:rPr>
      </w:pPr>
      <w:r>
        <w:rPr>
          <w:rFonts w:ascii="Times New Roman" w:hAnsi="Times New Roman" w:cs="Times New Roman"/>
          <w:b/>
          <w:i/>
          <w:sz w:val="24"/>
        </w:rPr>
        <w:t xml:space="preserve">3.7.2 </w:t>
      </w:r>
      <w:r w:rsidR="00511F68" w:rsidRPr="00D34E88">
        <w:rPr>
          <w:rFonts w:ascii="Times New Roman" w:hAnsi="Times New Roman" w:cs="Times New Roman"/>
          <w:b/>
          <w:i/>
          <w:sz w:val="24"/>
        </w:rPr>
        <w:t xml:space="preserve">Modelos de </w:t>
      </w:r>
      <w:r w:rsidR="00DE3B65">
        <w:rPr>
          <w:rFonts w:ascii="Times New Roman" w:hAnsi="Times New Roman" w:cs="Times New Roman"/>
          <w:b/>
          <w:i/>
          <w:sz w:val="24"/>
        </w:rPr>
        <w:t>p</w:t>
      </w:r>
      <w:r w:rsidR="00511F68" w:rsidRPr="00D34E88">
        <w:rPr>
          <w:rFonts w:ascii="Times New Roman" w:hAnsi="Times New Roman" w:cs="Times New Roman"/>
          <w:b/>
          <w:i/>
          <w:sz w:val="24"/>
        </w:rPr>
        <w:t xml:space="preserve">robabilidad </w:t>
      </w:r>
      <w:r w:rsidR="00DE3B65">
        <w:rPr>
          <w:rFonts w:ascii="Times New Roman" w:hAnsi="Times New Roman" w:cs="Times New Roman"/>
          <w:b/>
          <w:i/>
          <w:sz w:val="24"/>
        </w:rPr>
        <w:t>l</w:t>
      </w:r>
      <w:r w:rsidR="00511F68" w:rsidRPr="00D34E88">
        <w:rPr>
          <w:rFonts w:ascii="Times New Roman" w:hAnsi="Times New Roman" w:cs="Times New Roman"/>
          <w:b/>
          <w:i/>
          <w:sz w:val="24"/>
        </w:rPr>
        <w:t>ineal</w:t>
      </w:r>
      <w:r w:rsidR="00511F68" w:rsidRPr="00D34E88">
        <w:rPr>
          <w:rFonts w:ascii="Times New Roman" w:hAnsi="Times New Roman" w:cs="Times New Roman"/>
          <w:sz w:val="24"/>
        </w:rPr>
        <w:t xml:space="preserve">.- consiste en un enfoque de regresión por cuadrados mínimos existiendo una variable cuyo valor no cambia de uno, en caso de que el cliente sea fallido; o el valor de cero, en caso de que el cliente cumpla con su obligación. El modelo destaca el comportamiento del sujeto evaluado según cuatro aspectos: liquidez, rentabilidad, apalancamiento y actividad. </w:t>
      </w:r>
    </w:p>
    <w:p w:rsidR="00511F68" w:rsidRPr="00D34E88" w:rsidRDefault="00D34E88" w:rsidP="00D34E88">
      <w:pPr>
        <w:spacing w:line="360" w:lineRule="auto"/>
        <w:jc w:val="both"/>
        <w:rPr>
          <w:rFonts w:ascii="Times New Roman" w:hAnsi="Times New Roman" w:cs="Times New Roman"/>
          <w:sz w:val="24"/>
        </w:rPr>
      </w:pPr>
      <w:r>
        <w:rPr>
          <w:rFonts w:ascii="Times New Roman" w:hAnsi="Times New Roman" w:cs="Times New Roman"/>
          <w:b/>
          <w:i/>
          <w:sz w:val="24"/>
        </w:rPr>
        <w:t xml:space="preserve">3.7.3 </w:t>
      </w:r>
      <w:r w:rsidR="00511F68" w:rsidRPr="00D34E88">
        <w:rPr>
          <w:rFonts w:ascii="Times New Roman" w:hAnsi="Times New Roman" w:cs="Times New Roman"/>
          <w:b/>
          <w:i/>
          <w:sz w:val="24"/>
        </w:rPr>
        <w:t xml:space="preserve">Modelo </w:t>
      </w:r>
      <w:r w:rsidR="00DE3B65">
        <w:rPr>
          <w:rFonts w:ascii="Times New Roman" w:hAnsi="Times New Roman" w:cs="Times New Roman"/>
          <w:b/>
          <w:i/>
          <w:sz w:val="24"/>
        </w:rPr>
        <w:t>l</w:t>
      </w:r>
      <w:r w:rsidR="00511F68" w:rsidRPr="00D34E88">
        <w:rPr>
          <w:rFonts w:ascii="Times New Roman" w:hAnsi="Times New Roman" w:cs="Times New Roman"/>
          <w:b/>
          <w:i/>
          <w:sz w:val="24"/>
        </w:rPr>
        <w:t>ogit</w:t>
      </w:r>
      <w:r w:rsidR="00511F68" w:rsidRPr="00D34E88">
        <w:rPr>
          <w:rFonts w:ascii="Times New Roman" w:hAnsi="Times New Roman" w:cs="Times New Roman"/>
          <w:sz w:val="24"/>
        </w:rPr>
        <w:t xml:space="preserve">.- consiste en el cálculo de la probabilidad que tiene un cliente para pertenecer al grupo de pagadores o al grupo de no pagadores. La ventaja de este método es la de no tener que plantear hipótesis de partida, las cuales no se cumplen siempre, mejorando el tratamiento de las variables cualitativas o categóricas. </w:t>
      </w:r>
    </w:p>
    <w:p w:rsidR="00511F68" w:rsidRPr="00D34E88" w:rsidRDefault="00D34E88" w:rsidP="00D34E88">
      <w:pPr>
        <w:spacing w:line="360" w:lineRule="auto"/>
        <w:jc w:val="both"/>
        <w:rPr>
          <w:rFonts w:ascii="Times New Roman" w:hAnsi="Times New Roman" w:cs="Times New Roman"/>
          <w:sz w:val="24"/>
        </w:rPr>
      </w:pPr>
      <w:r>
        <w:rPr>
          <w:rFonts w:ascii="Times New Roman" w:hAnsi="Times New Roman" w:cs="Times New Roman"/>
          <w:b/>
          <w:i/>
          <w:sz w:val="24"/>
        </w:rPr>
        <w:t xml:space="preserve">3.7.4 </w:t>
      </w:r>
      <w:r w:rsidR="00511F68" w:rsidRPr="00D34E88">
        <w:rPr>
          <w:rFonts w:ascii="Times New Roman" w:hAnsi="Times New Roman" w:cs="Times New Roman"/>
          <w:b/>
          <w:i/>
          <w:sz w:val="24"/>
        </w:rPr>
        <w:t xml:space="preserve">Modelo de </w:t>
      </w:r>
      <w:r w:rsidR="00DE3B65">
        <w:rPr>
          <w:rFonts w:ascii="Times New Roman" w:hAnsi="Times New Roman" w:cs="Times New Roman"/>
          <w:b/>
          <w:i/>
          <w:sz w:val="24"/>
        </w:rPr>
        <w:t>p</w:t>
      </w:r>
      <w:r w:rsidR="00511F68" w:rsidRPr="00D34E88">
        <w:rPr>
          <w:rFonts w:ascii="Times New Roman" w:hAnsi="Times New Roman" w:cs="Times New Roman"/>
          <w:b/>
          <w:i/>
          <w:sz w:val="24"/>
        </w:rPr>
        <w:t xml:space="preserve">rogramación </w:t>
      </w:r>
      <w:r w:rsidR="00DE3B65">
        <w:rPr>
          <w:rFonts w:ascii="Times New Roman" w:hAnsi="Times New Roman" w:cs="Times New Roman"/>
          <w:b/>
          <w:i/>
          <w:sz w:val="24"/>
        </w:rPr>
        <w:t>l</w:t>
      </w:r>
      <w:r w:rsidR="00511F68" w:rsidRPr="00D34E88">
        <w:rPr>
          <w:rFonts w:ascii="Times New Roman" w:hAnsi="Times New Roman" w:cs="Times New Roman"/>
          <w:b/>
          <w:i/>
          <w:sz w:val="24"/>
        </w:rPr>
        <w:t>ineal</w:t>
      </w:r>
      <w:r w:rsidR="00511F68" w:rsidRPr="00D34E88">
        <w:rPr>
          <w:rFonts w:ascii="Times New Roman" w:hAnsi="Times New Roman" w:cs="Times New Roman"/>
          <w:sz w:val="24"/>
        </w:rPr>
        <w:t xml:space="preserve">.- en este modelo se desconoce la relación entre las variables lo cual facilita programar plantillas o sistemas de asignación de rating sin perder de vista el criterio de optimización de clientes correctamente clasificados. </w:t>
      </w:r>
    </w:p>
    <w:p w:rsidR="00511F68" w:rsidRPr="00D34E88" w:rsidRDefault="00D34E88" w:rsidP="00D34E88">
      <w:pPr>
        <w:spacing w:line="360" w:lineRule="auto"/>
        <w:jc w:val="both"/>
        <w:rPr>
          <w:rFonts w:ascii="Times New Roman" w:hAnsi="Times New Roman" w:cs="Times New Roman"/>
          <w:sz w:val="24"/>
        </w:rPr>
      </w:pPr>
      <w:r>
        <w:rPr>
          <w:rFonts w:ascii="Times New Roman" w:hAnsi="Times New Roman" w:cs="Times New Roman"/>
          <w:b/>
          <w:i/>
          <w:sz w:val="24"/>
        </w:rPr>
        <w:t xml:space="preserve">3.7.5 </w:t>
      </w:r>
      <w:r w:rsidR="00511F68" w:rsidRPr="00D34E88">
        <w:rPr>
          <w:rFonts w:ascii="Times New Roman" w:hAnsi="Times New Roman" w:cs="Times New Roman"/>
          <w:b/>
          <w:i/>
          <w:sz w:val="24"/>
        </w:rPr>
        <w:t xml:space="preserve">Redes </w:t>
      </w:r>
      <w:r w:rsidR="00DE3B65">
        <w:rPr>
          <w:rFonts w:ascii="Times New Roman" w:hAnsi="Times New Roman" w:cs="Times New Roman"/>
          <w:b/>
          <w:i/>
          <w:sz w:val="24"/>
        </w:rPr>
        <w:t>n</w:t>
      </w:r>
      <w:r w:rsidR="00511F68" w:rsidRPr="00D34E88">
        <w:rPr>
          <w:rFonts w:ascii="Times New Roman" w:hAnsi="Times New Roman" w:cs="Times New Roman"/>
          <w:b/>
          <w:i/>
          <w:sz w:val="24"/>
        </w:rPr>
        <w:t>euronales</w:t>
      </w:r>
      <w:r w:rsidR="00511F68" w:rsidRPr="00D34E88">
        <w:rPr>
          <w:rFonts w:ascii="Times New Roman" w:hAnsi="Times New Roman" w:cs="Times New Roman"/>
          <w:sz w:val="24"/>
        </w:rPr>
        <w:t>.- metodología que trata “de imitar al sistema nervioso, de modo que construyen sistemas con cierto grado de inteligencia. La red está formada por una serie de procesadores simples, denominados nodos, que se encuentran interconectados entre sí”</w:t>
      </w:r>
      <w:r w:rsidR="00F94A99" w:rsidRPr="00D34E88">
        <w:rPr>
          <w:rFonts w:ascii="Times New Roman" w:hAnsi="Times New Roman" w:cs="Times New Roman"/>
          <w:sz w:val="24"/>
        </w:rPr>
        <w:t>(Rayo, Lara &amp; Camino, 2010, p.92)</w:t>
      </w:r>
      <w:r w:rsidR="006C2718" w:rsidRPr="00D34E88">
        <w:rPr>
          <w:rFonts w:ascii="Times New Roman" w:hAnsi="Times New Roman" w:cs="Times New Roman"/>
          <w:sz w:val="24"/>
        </w:rPr>
        <w:t>.</w:t>
      </w:r>
      <w:r w:rsidR="00511F68" w:rsidRPr="00D34E88">
        <w:rPr>
          <w:rFonts w:ascii="Times New Roman" w:hAnsi="Times New Roman" w:cs="Times New Roman"/>
          <w:sz w:val="24"/>
        </w:rPr>
        <w:t xml:space="preserve"> </w:t>
      </w:r>
    </w:p>
    <w:p w:rsidR="00511F68" w:rsidRPr="00D34E88" w:rsidRDefault="00D34E88" w:rsidP="00D34E88">
      <w:pPr>
        <w:spacing w:line="360" w:lineRule="auto"/>
        <w:jc w:val="both"/>
        <w:rPr>
          <w:rFonts w:ascii="Times New Roman" w:hAnsi="Times New Roman" w:cs="Times New Roman"/>
          <w:sz w:val="24"/>
        </w:rPr>
      </w:pPr>
      <w:r w:rsidRPr="00D34E88">
        <w:rPr>
          <w:rFonts w:ascii="Times New Roman" w:hAnsi="Times New Roman" w:cs="Times New Roman"/>
          <w:b/>
          <w:i/>
          <w:sz w:val="24"/>
        </w:rPr>
        <w:lastRenderedPageBreak/>
        <w:t xml:space="preserve">3.7.6 </w:t>
      </w:r>
      <w:r w:rsidR="00DE3B65">
        <w:rPr>
          <w:rFonts w:ascii="Times New Roman" w:hAnsi="Times New Roman" w:cs="Times New Roman"/>
          <w:b/>
          <w:i/>
          <w:sz w:val="24"/>
        </w:rPr>
        <w:t>Á</w:t>
      </w:r>
      <w:r w:rsidR="00511F68" w:rsidRPr="00D34E88">
        <w:rPr>
          <w:rFonts w:ascii="Times New Roman" w:hAnsi="Times New Roman" w:cs="Times New Roman"/>
          <w:b/>
          <w:i/>
          <w:sz w:val="24"/>
        </w:rPr>
        <w:t xml:space="preserve">rboles de </w:t>
      </w:r>
      <w:r w:rsidR="00DE3B65">
        <w:rPr>
          <w:rFonts w:ascii="Times New Roman" w:hAnsi="Times New Roman" w:cs="Times New Roman"/>
          <w:b/>
          <w:i/>
          <w:sz w:val="24"/>
        </w:rPr>
        <w:t>d</w:t>
      </w:r>
      <w:r w:rsidR="00511F68" w:rsidRPr="00D34E88">
        <w:rPr>
          <w:rFonts w:ascii="Times New Roman" w:hAnsi="Times New Roman" w:cs="Times New Roman"/>
          <w:b/>
          <w:i/>
          <w:sz w:val="24"/>
        </w:rPr>
        <w:t>ecisiones</w:t>
      </w:r>
      <w:r w:rsidR="00511F68" w:rsidRPr="00D34E88">
        <w:rPr>
          <w:rFonts w:ascii="Times New Roman" w:hAnsi="Times New Roman" w:cs="Times New Roman"/>
          <w:sz w:val="24"/>
        </w:rPr>
        <w:t>.- también conocido co</w:t>
      </w:r>
      <w:r w:rsidR="00DE3B65">
        <w:rPr>
          <w:rFonts w:ascii="Times New Roman" w:hAnsi="Times New Roman" w:cs="Times New Roman"/>
          <w:sz w:val="24"/>
        </w:rPr>
        <w:t>mo algoritmos de patrocinio</w:t>
      </w:r>
      <w:r w:rsidR="00511F68" w:rsidRPr="00D34E88">
        <w:rPr>
          <w:rFonts w:ascii="Times New Roman" w:hAnsi="Times New Roman" w:cs="Times New Roman"/>
          <w:sz w:val="24"/>
        </w:rPr>
        <w:t xml:space="preserve"> recursivo. Se representan varios escenarios relacionando las variables, los grupos de la variable respuesta y el riesgo.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Además de todos los modelos brevemente explicados, falta mencionar el método más utilizado, el del análisis humano. El analista de crédito conoce por su experiencia las cualidades de un buen crédito y sabe hasta qué punto se deben tolerar excepciones o exigir mayor cantidad de garantías. El análisis de las demás herramientas lo realiza el analista de crédito y es aquí donde se complementa la gestión de créditos. </w:t>
      </w:r>
    </w:p>
    <w:p w:rsidR="00511F68" w:rsidRPr="000A5D5E" w:rsidRDefault="00511F68" w:rsidP="009F3C3D">
      <w:pPr>
        <w:pStyle w:val="Prrafodelista"/>
        <w:spacing w:line="360" w:lineRule="auto"/>
        <w:ind w:left="0"/>
        <w:jc w:val="both"/>
        <w:rPr>
          <w:rFonts w:ascii="Times New Roman" w:hAnsi="Times New Roman" w:cs="Times New Roman"/>
          <w:sz w:val="24"/>
        </w:rPr>
      </w:pPr>
      <w:r w:rsidRPr="000A5D5E">
        <w:rPr>
          <w:rFonts w:ascii="Times New Roman" w:hAnsi="Times New Roman" w:cs="Times New Roman"/>
          <w:sz w:val="24"/>
        </w:rPr>
        <w:t xml:space="preserve">Los modelos de </w:t>
      </w:r>
      <w:r w:rsidRPr="00D40F7D">
        <w:rPr>
          <w:rFonts w:ascii="Times New Roman" w:hAnsi="Times New Roman" w:cs="Times New Roman"/>
          <w:i/>
          <w:sz w:val="24"/>
        </w:rPr>
        <w:t>credit scoring</w:t>
      </w:r>
      <w:r w:rsidRPr="000A5D5E">
        <w:rPr>
          <w:rFonts w:ascii="Times New Roman" w:hAnsi="Times New Roman" w:cs="Times New Roman"/>
          <w:sz w:val="24"/>
        </w:rPr>
        <w:t xml:space="preserve"> para la banca, están basados en variables independientes que explican la variable respuesta, o el no poder pagar la obligación del cliente con el banco, y presenta un corte más cuantitativo que cualitativo. Las variables explicativas resultantes más significativas de cada uno de estos modelos tienen un carácter cuantitativo sobre la información económica y financiera en la que, sobre todo, resultan ratios formados a partir de dicha información. </w:t>
      </w:r>
    </w:p>
    <w:p w:rsidR="00511F68" w:rsidRPr="000A5D5E" w:rsidRDefault="00511F68" w:rsidP="009F3C3D">
      <w:pPr>
        <w:pStyle w:val="Prrafodelista"/>
        <w:spacing w:line="360" w:lineRule="auto"/>
        <w:ind w:left="0"/>
        <w:jc w:val="both"/>
        <w:rPr>
          <w:rFonts w:ascii="Times New Roman" w:hAnsi="Times New Roman" w:cs="Times New Roman"/>
          <w:sz w:val="24"/>
        </w:rPr>
      </w:pPr>
    </w:p>
    <w:p w:rsidR="00511F68" w:rsidRPr="000A5D5E" w:rsidRDefault="00511F68" w:rsidP="009F3C3D">
      <w:pPr>
        <w:pStyle w:val="Prrafodelista"/>
        <w:spacing w:line="360" w:lineRule="auto"/>
        <w:ind w:left="0"/>
        <w:jc w:val="both"/>
        <w:rPr>
          <w:rFonts w:ascii="Times New Roman" w:hAnsi="Times New Roman" w:cs="Times New Roman"/>
          <w:sz w:val="24"/>
        </w:rPr>
      </w:pPr>
      <w:r w:rsidRPr="000A5D5E">
        <w:rPr>
          <w:rFonts w:ascii="Times New Roman" w:hAnsi="Times New Roman" w:cs="Times New Roman"/>
          <w:sz w:val="24"/>
        </w:rPr>
        <w:t xml:space="preserve">Las variables utilizadas para el cálculo del </w:t>
      </w:r>
      <w:r w:rsidRPr="00D40F7D">
        <w:rPr>
          <w:rFonts w:ascii="Times New Roman" w:hAnsi="Times New Roman" w:cs="Times New Roman"/>
          <w:i/>
          <w:sz w:val="24"/>
        </w:rPr>
        <w:t>credit scoring</w:t>
      </w:r>
      <w:r w:rsidRPr="000A5D5E">
        <w:rPr>
          <w:rFonts w:ascii="Times New Roman" w:hAnsi="Times New Roman" w:cs="Times New Roman"/>
          <w:sz w:val="24"/>
        </w:rPr>
        <w:t xml:space="preserve"> varían según se trate del cálculo de una cartera de retail (crédito de consumo o Pymes) o de una cartera empresarial (crédito corporativo). En el retail será muy importante la información socioeconómica referente a la actividad económica mientras que en el otro será mejor analizar los ratios financieros del protagonista. Las variables con mayor poder predictivo son las ganancias, el apalancamiento, el tamaño de la empresa y sobre todo la liquidez. A pesar de que la teoría indica que la deuda se paga con la renta, es decir con la rentabilidad, la experiencia señala que la deuda se paga con el flujo de dinero generado es decir con la liquidez. En los créditos corporativos se utiliza mucho los siguientes ratios: activo corriente / pasivo corriente, prueba ácida, patrimonio neto / deuda, logaritmo de los activos, ingresos netos / ventas, ingresos netos / activos, capital de trabajo / activos, ganancias retenidas / activos, activos/IPC, inventarios/costo de mercaderías vendidas, pasivos/activos, crecimiento de los ingresos netos, ingresos netos / activos, prueba ácida, ganancias retenidas / activos, </w:t>
      </w:r>
      <w:r w:rsidRPr="000A5D5E">
        <w:rPr>
          <w:rFonts w:ascii="Times New Roman" w:hAnsi="Times New Roman" w:cs="Times New Roman"/>
          <w:sz w:val="24"/>
        </w:rPr>
        <w:lastRenderedPageBreak/>
        <w:t>crecimiento en las ventas, efectivo / activos y ratio de cobertura del servicio de la deuda.</w:t>
      </w:r>
    </w:p>
    <w:p w:rsidR="00511F68" w:rsidRPr="000A5D5E" w:rsidRDefault="00511F68" w:rsidP="009F3C3D">
      <w:pPr>
        <w:pStyle w:val="Prrafodelista"/>
        <w:spacing w:line="360" w:lineRule="auto"/>
        <w:ind w:left="0"/>
        <w:jc w:val="both"/>
        <w:rPr>
          <w:rFonts w:ascii="Times New Roman" w:hAnsi="Times New Roman" w:cs="Times New Roman"/>
          <w:sz w:val="24"/>
        </w:rPr>
      </w:pPr>
    </w:p>
    <w:p w:rsidR="00511F68" w:rsidRPr="000A5D5E" w:rsidRDefault="00511F68" w:rsidP="009F3C3D">
      <w:pPr>
        <w:pStyle w:val="Prrafodelista"/>
        <w:spacing w:line="360" w:lineRule="auto"/>
        <w:ind w:left="0"/>
        <w:jc w:val="both"/>
        <w:rPr>
          <w:rFonts w:ascii="Times New Roman" w:hAnsi="Times New Roman" w:cs="Times New Roman"/>
          <w:sz w:val="24"/>
        </w:rPr>
      </w:pPr>
      <w:r w:rsidRPr="000A5D5E">
        <w:rPr>
          <w:rFonts w:ascii="Times New Roman" w:hAnsi="Times New Roman" w:cs="Times New Roman"/>
          <w:sz w:val="24"/>
        </w:rPr>
        <w:t xml:space="preserve">El objetivo de un banco es maximizar las ganancias fruto de la intermediación financiera. El riesgo tiene una relación directa con la maximización ya que a mayor riesgo se genera una mayor ganancia; entonces el banco debe decidir cómo rendir de mejor manera el dinero que ha captado del público. Utilizando los modelos de </w:t>
      </w:r>
      <w:r w:rsidRPr="00D40F7D">
        <w:rPr>
          <w:rFonts w:ascii="Times New Roman" w:hAnsi="Times New Roman" w:cs="Times New Roman"/>
          <w:i/>
          <w:sz w:val="24"/>
        </w:rPr>
        <w:t xml:space="preserve">credit scoring </w:t>
      </w:r>
      <w:r w:rsidRPr="000A5D5E">
        <w:rPr>
          <w:rFonts w:ascii="Times New Roman" w:hAnsi="Times New Roman" w:cs="Times New Roman"/>
          <w:sz w:val="24"/>
        </w:rPr>
        <w:t xml:space="preserve">se puede saber cuánto riesgo representa un cliente y conociendo su nivel de tolerabilidad de riesgo determinará si le conviene o no trabajar para ese cliente. Todo en función del objetivo del banco. </w:t>
      </w: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Para cada institución, el modelo de </w:t>
      </w:r>
      <w:r w:rsidRPr="00D40F7D">
        <w:rPr>
          <w:rFonts w:ascii="Times New Roman" w:hAnsi="Times New Roman" w:cs="Times New Roman"/>
          <w:i/>
          <w:sz w:val="24"/>
        </w:rPr>
        <w:t>credit scoring</w:t>
      </w:r>
      <w:r w:rsidRPr="000A5D5E">
        <w:rPr>
          <w:rFonts w:ascii="Times New Roman" w:hAnsi="Times New Roman" w:cs="Times New Roman"/>
          <w:sz w:val="24"/>
        </w:rPr>
        <w:t xml:space="preserve"> asumido debe complementar su política crediticia y es así como cada banco tendrá su propia metodología. Para este trabajo no se define una metodología como la mejor, ya que todas son válidas y cada banco tendrá que analizar en el contexto de su manual de crédito. El coeficiente de tolerabilidad al riesgo no puede determinar el mejor modelo que debe utilizar el banco, sin embargo se puede introducir el coeficiente dentro del análisis o de la aplicación del modelo de </w:t>
      </w:r>
      <w:r w:rsidRPr="00D40F7D">
        <w:rPr>
          <w:rFonts w:ascii="Times New Roman" w:hAnsi="Times New Roman" w:cs="Times New Roman"/>
          <w:i/>
          <w:sz w:val="24"/>
        </w:rPr>
        <w:t>credit scoring</w:t>
      </w:r>
      <w:r w:rsidRPr="000A5D5E">
        <w:rPr>
          <w:rFonts w:ascii="Times New Roman" w:hAnsi="Times New Roman" w:cs="Times New Roman"/>
          <w:sz w:val="24"/>
        </w:rPr>
        <w:t>. Las aplicaciones que se pueden dar a los modelos son varias; por un lado se puede tener al modelo en modo reactivo como una herramienta administrativa de los créditos; por otro lado se puede tener al modelo en modo proactivo que permita dar seguimiento a estos. Su uso puede variar desde la administración de límites de tarjeta y cuentas corrientes, el análisis de la rentabilidad de los clientes, el ofrecimiento de nuevos productos, el monitoreo de riesgos, la detección de posibles problemas de cobranza entre otras aplicaciones.  Cuando el modelo es reactivo determina un corte de las solicitudes aceptadas al poner como límite cierto score, “la fijación del mismo no responde a consideraciones de riesgo exclusivamente sino que depende de la tasa de beneficios deseada por la entidad y su apetito por el riesgo”</w:t>
      </w:r>
      <w:r w:rsidR="00F94A99" w:rsidRPr="00F94A99">
        <w:rPr>
          <w:rFonts w:ascii="Times New Roman" w:hAnsi="Times New Roman" w:cs="Times New Roman"/>
          <w:sz w:val="24"/>
        </w:rPr>
        <w:t xml:space="preserve"> </w:t>
      </w:r>
      <w:r w:rsidR="00F94A99">
        <w:rPr>
          <w:rFonts w:ascii="Times New Roman" w:hAnsi="Times New Roman" w:cs="Times New Roman"/>
          <w:sz w:val="24"/>
        </w:rPr>
        <w:t>(Gutiérrez, 2007, p.9)</w:t>
      </w:r>
      <w:r w:rsidR="006C2718">
        <w:rPr>
          <w:rFonts w:ascii="Times New Roman" w:hAnsi="Times New Roman" w:cs="Times New Roman"/>
          <w:sz w:val="24"/>
        </w:rPr>
        <w:t>.</w:t>
      </w:r>
      <w:r w:rsidRPr="000A5D5E">
        <w:rPr>
          <w:rFonts w:ascii="Times New Roman" w:hAnsi="Times New Roman" w:cs="Times New Roman"/>
          <w:sz w:val="24"/>
        </w:rPr>
        <w:t xml:space="preserve"> La figura presenta la relación entre el coeficiente de tolerancia al riesgo y su manejo del scoring. Mientras el socre puede variar dentro de su escala se irá acoplando al nivel de tolerabilidad de riesgo </w:t>
      </w:r>
      <w:r w:rsidRPr="000A5D5E">
        <w:rPr>
          <w:rFonts w:ascii="Times New Roman" w:hAnsi="Times New Roman" w:cs="Times New Roman"/>
          <w:sz w:val="24"/>
        </w:rPr>
        <w:lastRenderedPageBreak/>
        <w:t xml:space="preserve">manejada por el banco. En una situación, el banco acepta automáticamente el crédito ya que si tolera sin problemas ese nivel de riesgos, en otros casos deberá someter a revisión ya que si podría tolerar ese nivel de riesgo si cambia alguna de las situaciones que acontecen a la operación y en otra, el banco rechazará automáticamente todos los créditos que se encuentren ubicados en esa posición fruto de su bajo score.  </w:t>
      </w:r>
    </w:p>
    <w:p w:rsidR="00511F68" w:rsidRPr="000A5D5E" w:rsidRDefault="00F05FC0" w:rsidP="009F3C3D">
      <w:pPr>
        <w:pStyle w:val="Prrafodelista"/>
        <w:spacing w:line="360" w:lineRule="auto"/>
        <w:ind w:left="0"/>
        <w:jc w:val="both"/>
        <w:rPr>
          <w:rFonts w:ascii="Times New Roman" w:hAnsi="Times New Roman" w:cs="Times New Roman"/>
          <w:sz w:val="24"/>
        </w:rPr>
      </w:pPr>
      <w:r>
        <w:rPr>
          <w:rFonts w:ascii="Times New Roman" w:hAnsi="Times New Roman" w:cs="Times New Roman"/>
          <w:noProof/>
          <w:sz w:val="24"/>
        </w:rPr>
        <w:pict>
          <v:shape id="Text Box 1098" o:spid="_x0000_s1163" type="#_x0000_t202" style="position:absolute;left:0;text-align:left;margin-left:19.25pt;margin-top:24.35pt;width:394.45pt;height:46.7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" stroked="f">
            <v:textbox>
              <w:txbxContent>
                <w:p w:rsidR="002F102E" w:rsidRDefault="002F102E" w:rsidP="00D34E88">
                  <w:pPr>
                    <w:jc w:val="center"/>
                    <w:rPr>
                      <w:rFonts w:ascii="Times New Roman" w:hAnsi="Times New Roman" w:cs="Times New Roman"/>
                      <w:sz w:val="24"/>
                      <w:lang w:val="es-ES_tradnl"/>
                    </w:rPr>
                  </w:pPr>
                  <w:r>
                    <w:rPr>
                      <w:rFonts w:ascii="Times New Roman" w:hAnsi="Times New Roman" w:cs="Times New Roman"/>
                      <w:b/>
                      <w:i/>
                      <w:sz w:val="24"/>
                      <w:lang w:val="es-ES_tradnl"/>
                    </w:rPr>
                    <w:t>Figura 3.1 Mapa para análisis de score crediticio según la Tolerancia al Riesgo</w:t>
                  </w:r>
                </w:p>
              </w:txbxContent>
            </v:textbox>
          </v:shape>
        </w:pict>
      </w:r>
    </w:p>
    <w:p w:rsidR="00511F68" w:rsidRPr="000A5D5E" w:rsidRDefault="00511F68" w:rsidP="009F3C3D">
      <w:pPr>
        <w:spacing w:line="360" w:lineRule="auto"/>
        <w:rPr>
          <w:rFonts w:ascii="Times New Roman" w:hAnsi="Times New Roman" w:cs="Times New Roman"/>
          <w:sz w:val="24"/>
        </w:rPr>
      </w:pPr>
    </w:p>
    <w:p w:rsidR="00511F68" w:rsidRPr="000A5D5E" w:rsidRDefault="00D34E88" w:rsidP="009F3C3D">
      <w:pPr>
        <w:spacing w:line="36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52448" behindDoc="0" locked="0" layoutInCell="1" allowOverlap="1">
            <wp:simplePos x="0" y="0"/>
            <wp:positionH relativeFrom="column">
              <wp:posOffset>-87630</wp:posOffset>
            </wp:positionH>
            <wp:positionV relativeFrom="paragraph">
              <wp:posOffset>130175</wp:posOffset>
            </wp:positionV>
            <wp:extent cx="5400675" cy="2376805"/>
            <wp:effectExtent l="19050" t="0" r="952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423E.tmp"/>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0675" cy="2376805"/>
                    </a:xfrm>
                    <a:prstGeom prst="rect">
                      <a:avLst/>
                    </a:prstGeom>
                  </pic:spPr>
                </pic:pic>
              </a:graphicData>
            </a:graphic>
          </wp:anchor>
        </w:drawing>
      </w:r>
    </w:p>
    <w:p w:rsidR="00511F68" w:rsidRPr="000A5D5E" w:rsidRDefault="00511F68" w:rsidP="009F3C3D">
      <w:pPr>
        <w:spacing w:line="360" w:lineRule="auto"/>
        <w:rPr>
          <w:rFonts w:ascii="Times New Roman" w:hAnsi="Times New Roman" w:cs="Times New Roman"/>
          <w:sz w:val="24"/>
        </w:rPr>
      </w:pPr>
    </w:p>
    <w:p w:rsidR="00511F68" w:rsidRPr="000A5D5E" w:rsidRDefault="00511F68" w:rsidP="009F3C3D">
      <w:pPr>
        <w:spacing w:line="360" w:lineRule="auto"/>
        <w:rPr>
          <w:rFonts w:ascii="Times New Roman" w:hAnsi="Times New Roman" w:cs="Times New Roman"/>
          <w:sz w:val="24"/>
        </w:rPr>
      </w:pPr>
    </w:p>
    <w:p w:rsidR="00511F68" w:rsidRPr="000A5D5E" w:rsidRDefault="00511F68" w:rsidP="009F3C3D">
      <w:pPr>
        <w:spacing w:line="360" w:lineRule="auto"/>
        <w:rPr>
          <w:rFonts w:ascii="Times New Roman" w:hAnsi="Times New Roman" w:cs="Times New Roman"/>
          <w:sz w:val="24"/>
        </w:rPr>
      </w:pPr>
    </w:p>
    <w:p w:rsidR="00511F68" w:rsidRPr="000A5D5E" w:rsidRDefault="00511F68" w:rsidP="009F3C3D">
      <w:pPr>
        <w:spacing w:line="360" w:lineRule="auto"/>
        <w:rPr>
          <w:rFonts w:ascii="Times New Roman" w:hAnsi="Times New Roman" w:cs="Times New Roman"/>
          <w:sz w:val="24"/>
        </w:rPr>
      </w:pPr>
    </w:p>
    <w:p w:rsidR="00511F68" w:rsidRDefault="00511F68" w:rsidP="009F3C3D">
      <w:pPr>
        <w:spacing w:line="360" w:lineRule="auto"/>
        <w:rPr>
          <w:rFonts w:ascii="Times New Roman" w:hAnsi="Times New Roman" w:cs="Times New Roman"/>
          <w:sz w:val="24"/>
        </w:rPr>
      </w:pPr>
    </w:p>
    <w:p w:rsidR="00D34E88" w:rsidRPr="000A5D5E" w:rsidRDefault="00D34E88" w:rsidP="009F3C3D">
      <w:pPr>
        <w:spacing w:line="360" w:lineRule="auto"/>
        <w:rPr>
          <w:rFonts w:ascii="Times New Roman" w:hAnsi="Times New Roman" w:cs="Times New Roman"/>
          <w:sz w:val="24"/>
        </w:rPr>
      </w:pPr>
    </w:p>
    <w:p w:rsidR="00DE3B65" w:rsidRDefault="00DE3B65" w:rsidP="009F3C3D">
      <w:pPr>
        <w:spacing w:line="360" w:lineRule="auto"/>
        <w:jc w:val="both"/>
        <w:rPr>
          <w:rFonts w:ascii="Times New Roman" w:hAnsi="Times New Roman" w:cs="Times New Roman"/>
          <w:sz w:val="24"/>
        </w:rPr>
      </w:pPr>
    </w:p>
    <w:p w:rsidR="00511F68" w:rsidRPr="000A5D5E" w:rsidRDefault="00511F68" w:rsidP="009F3C3D">
      <w:pPr>
        <w:spacing w:line="360" w:lineRule="auto"/>
        <w:jc w:val="both"/>
        <w:rPr>
          <w:rFonts w:ascii="Times New Roman" w:hAnsi="Times New Roman" w:cs="Times New Roman"/>
          <w:sz w:val="24"/>
        </w:rPr>
      </w:pPr>
      <w:r w:rsidRPr="000A5D5E">
        <w:rPr>
          <w:rFonts w:ascii="Times New Roman" w:hAnsi="Times New Roman" w:cs="Times New Roman"/>
          <w:sz w:val="24"/>
        </w:rPr>
        <w:t xml:space="preserve">Es interesante ver como algún crédito puede ser rechazado automáticamente en un banco y en otro puede ser automáticamente aceptado sin cambiar ninguna de las condiciones del crédito y esto se debe a la percepción del banco. Para el primero ese riesgo no representa o no vale la pena, mientras que para el segundo ese mismo riesgo es bienvenido ya que generará buenas utilidades. De ese modo se puede contar con cualquier tipo de modelo de </w:t>
      </w:r>
      <w:r w:rsidRPr="00D40F7D">
        <w:rPr>
          <w:rFonts w:ascii="Times New Roman" w:hAnsi="Times New Roman" w:cs="Times New Roman"/>
          <w:i/>
          <w:sz w:val="24"/>
        </w:rPr>
        <w:t>credit scor</w:t>
      </w:r>
      <w:r w:rsidR="00D40F7D">
        <w:rPr>
          <w:rFonts w:ascii="Times New Roman" w:hAnsi="Times New Roman" w:cs="Times New Roman"/>
          <w:i/>
          <w:sz w:val="24"/>
        </w:rPr>
        <w:t>ing</w:t>
      </w:r>
      <w:r w:rsidRPr="000A5D5E">
        <w:rPr>
          <w:rFonts w:ascii="Times New Roman" w:hAnsi="Times New Roman" w:cs="Times New Roman"/>
          <w:sz w:val="24"/>
        </w:rPr>
        <w:t xml:space="preserve"> siempre y cuando se le pondere según su coeficiente de tolerancia al riesgo. </w:t>
      </w:r>
    </w:p>
    <w:p w:rsidR="00413525" w:rsidRDefault="00AF7B97">
      <w:pPr>
        <w:spacing w:line="360" w:lineRule="auto"/>
        <w:jc w:val="center"/>
        <w:rPr>
          <w:rFonts w:ascii="Times New Roman" w:hAnsi="Times New Roman" w:cs="Times New Roman"/>
          <w:b/>
          <w:sz w:val="32"/>
          <w:szCs w:val="32"/>
        </w:rPr>
      </w:pPr>
      <w:r w:rsidRPr="000A5D5E">
        <w:rPr>
          <w:rFonts w:ascii="Times New Roman" w:hAnsi="Times New Roman" w:cs="Times New Roman"/>
          <w:sz w:val="24"/>
        </w:rPr>
        <w:br w:type="page"/>
      </w:r>
      <w:r w:rsidRPr="003A391D">
        <w:rPr>
          <w:rFonts w:ascii="Times New Roman" w:hAnsi="Times New Roman" w:cs="Times New Roman"/>
          <w:b/>
          <w:sz w:val="32"/>
          <w:szCs w:val="32"/>
        </w:rPr>
        <w:lastRenderedPageBreak/>
        <w:t>CONCLUSIONES</w:t>
      </w:r>
    </w:p>
    <w:p w:rsidR="00D34E88" w:rsidRPr="003A391D" w:rsidRDefault="00D34E88" w:rsidP="009F3C3D">
      <w:pPr>
        <w:spacing w:line="360" w:lineRule="auto"/>
        <w:jc w:val="both"/>
        <w:rPr>
          <w:rFonts w:ascii="Times New Roman" w:hAnsi="Times New Roman" w:cs="Times New Roman"/>
          <w:b/>
          <w:sz w:val="32"/>
          <w:szCs w:val="32"/>
        </w:rPr>
      </w:pPr>
    </w:p>
    <w:p w:rsidR="003E6E00" w:rsidRPr="003A391D" w:rsidRDefault="003E6E00" w:rsidP="009F3C3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El trabajo presenta un estudio experimental de la metodología de elicitación del coeficiente de tolerancia al riesgo</w:t>
      </w:r>
      <w:r w:rsidR="00442D58" w:rsidRPr="003A391D">
        <w:rPr>
          <w:rFonts w:ascii="Times New Roman" w:hAnsi="Times New Roman" w:cs="Times New Roman"/>
          <w:sz w:val="24"/>
          <w:szCs w:val="24"/>
        </w:rPr>
        <w:t xml:space="preserve"> bancario y su aplicación dentro de la administración de crédito</w:t>
      </w:r>
      <w:r w:rsidRPr="003A391D">
        <w:rPr>
          <w:rFonts w:ascii="Times New Roman" w:hAnsi="Times New Roman" w:cs="Times New Roman"/>
          <w:sz w:val="24"/>
          <w:szCs w:val="24"/>
        </w:rPr>
        <w:t xml:space="preserve">. Partiendo de una serie de parámetros que giran en torno a la </w:t>
      </w:r>
      <w:r w:rsidR="00442D58" w:rsidRPr="003A391D">
        <w:rPr>
          <w:rFonts w:ascii="Times New Roman" w:hAnsi="Times New Roman" w:cs="Times New Roman"/>
          <w:sz w:val="24"/>
          <w:szCs w:val="24"/>
        </w:rPr>
        <w:t>administración de riesgo propuestos por el comité de Basilea y por la Superintendencia de Bancos y Seguros</w:t>
      </w:r>
      <w:r w:rsidRPr="003A391D">
        <w:rPr>
          <w:rFonts w:ascii="Times New Roman" w:hAnsi="Times New Roman" w:cs="Times New Roman"/>
          <w:sz w:val="24"/>
          <w:szCs w:val="24"/>
        </w:rPr>
        <w:t xml:space="preserve">. </w:t>
      </w:r>
      <w:r w:rsidR="00442D58" w:rsidRPr="003A391D">
        <w:rPr>
          <w:rFonts w:ascii="Times New Roman" w:hAnsi="Times New Roman" w:cs="Times New Roman"/>
          <w:sz w:val="24"/>
          <w:szCs w:val="24"/>
        </w:rPr>
        <w:t>Además</w:t>
      </w:r>
      <w:r w:rsidR="00283C20">
        <w:rPr>
          <w:rFonts w:ascii="Times New Roman" w:hAnsi="Times New Roman" w:cs="Times New Roman"/>
          <w:sz w:val="24"/>
          <w:szCs w:val="24"/>
        </w:rPr>
        <w:t>,</w:t>
      </w:r>
      <w:r w:rsidR="00442D58" w:rsidRPr="003A391D">
        <w:rPr>
          <w:rFonts w:ascii="Times New Roman" w:hAnsi="Times New Roman" w:cs="Times New Roman"/>
          <w:sz w:val="24"/>
          <w:szCs w:val="24"/>
        </w:rPr>
        <w:t xml:space="preserve"> juntando las teorías económicas de la utilidad, de los prospectos y la metodología de elicitación de la tolerancia al riesgo, se consigue cumplir con el objet</w:t>
      </w:r>
      <w:r w:rsidR="00283C20">
        <w:rPr>
          <w:rFonts w:ascii="Times New Roman" w:hAnsi="Times New Roman" w:cs="Times New Roman"/>
          <w:sz w:val="24"/>
          <w:szCs w:val="24"/>
        </w:rPr>
        <w:t>iv</w:t>
      </w:r>
      <w:r w:rsidR="00442D58" w:rsidRPr="003A391D">
        <w:rPr>
          <w:rFonts w:ascii="Times New Roman" w:hAnsi="Times New Roman" w:cs="Times New Roman"/>
          <w:sz w:val="24"/>
          <w:szCs w:val="24"/>
        </w:rPr>
        <w:t>o principal del estudio: Elaborar un coeficiente de tolerancia al riesgo para una institución bancaria y aplicarlo en la administración del riesgo de crédito</w:t>
      </w:r>
      <w:r w:rsidRPr="003A391D">
        <w:rPr>
          <w:rFonts w:ascii="Times New Roman" w:hAnsi="Times New Roman" w:cs="Times New Roman"/>
          <w:sz w:val="24"/>
          <w:szCs w:val="24"/>
        </w:rPr>
        <w:t>. Dicho método se detalla muy bien en el capítulo II del trabajo</w:t>
      </w:r>
      <w:r w:rsidR="00442D58" w:rsidRPr="003A391D">
        <w:rPr>
          <w:rFonts w:ascii="Times New Roman" w:hAnsi="Times New Roman" w:cs="Times New Roman"/>
          <w:sz w:val="24"/>
          <w:szCs w:val="24"/>
        </w:rPr>
        <w:t xml:space="preserve"> y su aplicación en el capítulo </w:t>
      </w:r>
      <w:r w:rsidR="00283C20">
        <w:rPr>
          <w:rFonts w:ascii="Times New Roman" w:hAnsi="Times New Roman" w:cs="Times New Roman"/>
          <w:sz w:val="24"/>
          <w:szCs w:val="24"/>
        </w:rPr>
        <w:t>III</w:t>
      </w:r>
      <w:r w:rsidRPr="003A391D">
        <w:rPr>
          <w:rFonts w:ascii="Times New Roman" w:hAnsi="Times New Roman" w:cs="Times New Roman"/>
          <w:sz w:val="24"/>
          <w:szCs w:val="24"/>
        </w:rPr>
        <w:t xml:space="preserve">. </w:t>
      </w:r>
      <w:r w:rsidR="00667068" w:rsidRPr="003A391D">
        <w:rPr>
          <w:rFonts w:ascii="Times New Roman" w:hAnsi="Times New Roman" w:cs="Times New Roman"/>
          <w:sz w:val="24"/>
          <w:szCs w:val="24"/>
        </w:rPr>
        <w:t>El trabajo se concentra en realizar la investigación con las condiciones de la banca ecuatoriana para su pronta aplicación dentro de la economía nacional</w:t>
      </w:r>
      <w:r w:rsidRPr="003A391D">
        <w:rPr>
          <w:rFonts w:ascii="Times New Roman" w:hAnsi="Times New Roman" w:cs="Times New Roman"/>
          <w:sz w:val="24"/>
          <w:szCs w:val="24"/>
        </w:rPr>
        <w:t xml:space="preserve">. Los </w:t>
      </w:r>
      <w:r w:rsidR="00667068" w:rsidRPr="003A391D">
        <w:rPr>
          <w:rFonts w:ascii="Times New Roman" w:hAnsi="Times New Roman" w:cs="Times New Roman"/>
          <w:sz w:val="24"/>
          <w:szCs w:val="24"/>
        </w:rPr>
        <w:t>resultados del estudio son los siguientes</w:t>
      </w:r>
      <w:r w:rsidRPr="003A391D">
        <w:rPr>
          <w:rFonts w:ascii="Times New Roman" w:hAnsi="Times New Roman" w:cs="Times New Roman"/>
          <w:sz w:val="24"/>
          <w:szCs w:val="24"/>
        </w:rPr>
        <w:t>:</w:t>
      </w:r>
    </w:p>
    <w:p w:rsidR="003E6E00" w:rsidRPr="003A391D" w:rsidRDefault="003E6E00" w:rsidP="009F3C3D">
      <w:pPr>
        <w:pStyle w:val="Prrafodelista"/>
        <w:numPr>
          <w:ilvl w:val="0"/>
          <w:numId w:val="27"/>
        </w:num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El trabajo de investigación comprueba la validez de </w:t>
      </w:r>
      <w:r w:rsidR="00667068" w:rsidRPr="003A391D">
        <w:rPr>
          <w:rFonts w:ascii="Times New Roman" w:hAnsi="Times New Roman" w:cs="Times New Roman"/>
          <w:sz w:val="24"/>
          <w:szCs w:val="24"/>
        </w:rPr>
        <w:t>utilizar el coeficiente de tolerancia al riesgo bancario dentro de la administración del riesgo de crédito; siendo muy útil en especial para la elaboración de políticas crediticias</w:t>
      </w:r>
      <w:r w:rsidR="003A391D">
        <w:rPr>
          <w:rFonts w:ascii="Times New Roman" w:hAnsi="Times New Roman" w:cs="Times New Roman"/>
          <w:sz w:val="24"/>
          <w:szCs w:val="24"/>
        </w:rPr>
        <w:t xml:space="preserve"> y en el desarrollo del modelo de scoring crediticio</w:t>
      </w:r>
      <w:r w:rsidR="00667068" w:rsidRPr="003A391D">
        <w:rPr>
          <w:rFonts w:ascii="Times New Roman" w:hAnsi="Times New Roman" w:cs="Times New Roman"/>
          <w:sz w:val="24"/>
          <w:szCs w:val="24"/>
        </w:rPr>
        <w:t xml:space="preserve">. </w:t>
      </w:r>
    </w:p>
    <w:p w:rsidR="00667068" w:rsidRPr="003A391D" w:rsidRDefault="00667068" w:rsidP="00667068">
      <w:pPr>
        <w:pStyle w:val="Prrafodelista"/>
        <w:numPr>
          <w:ilvl w:val="0"/>
          <w:numId w:val="27"/>
        </w:num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Destaca bastante el desarrollo del coeficiente de tolerancia al riesgo bancario, ya que este constituye un verdadero aporte en </w:t>
      </w:r>
      <w:r w:rsidR="00283C20">
        <w:rPr>
          <w:rFonts w:ascii="Times New Roman" w:hAnsi="Times New Roman" w:cs="Times New Roman"/>
          <w:sz w:val="24"/>
          <w:szCs w:val="24"/>
        </w:rPr>
        <w:t xml:space="preserve">la materia, </w:t>
      </w:r>
      <w:r w:rsidR="001C0083">
        <w:rPr>
          <w:rFonts w:ascii="Times New Roman" w:hAnsi="Times New Roman" w:cs="Times New Roman"/>
          <w:sz w:val="24"/>
          <w:szCs w:val="24"/>
        </w:rPr>
        <w:t>se ha</w:t>
      </w:r>
      <w:r w:rsidRPr="003A391D">
        <w:rPr>
          <w:rFonts w:ascii="Times New Roman" w:hAnsi="Times New Roman" w:cs="Times New Roman"/>
          <w:sz w:val="24"/>
          <w:szCs w:val="24"/>
        </w:rPr>
        <w:t xml:space="preserve"> dejado de lado el estudio de la tolerabilidad del riesgo de la institución bancaria</w:t>
      </w:r>
      <w:r w:rsidR="001C0083">
        <w:rPr>
          <w:rFonts w:ascii="Times New Roman" w:hAnsi="Times New Roman" w:cs="Times New Roman"/>
          <w:sz w:val="24"/>
          <w:szCs w:val="24"/>
        </w:rPr>
        <w:t xml:space="preserve"> y se ha</w:t>
      </w:r>
      <w:r w:rsidRPr="003A391D">
        <w:rPr>
          <w:rFonts w:ascii="Times New Roman" w:hAnsi="Times New Roman" w:cs="Times New Roman"/>
          <w:sz w:val="24"/>
          <w:szCs w:val="24"/>
        </w:rPr>
        <w:t xml:space="preserve"> concentrado </w:t>
      </w:r>
      <w:r w:rsidR="00283C20">
        <w:rPr>
          <w:rFonts w:ascii="Times New Roman" w:hAnsi="Times New Roman" w:cs="Times New Roman"/>
          <w:sz w:val="24"/>
          <w:szCs w:val="24"/>
        </w:rPr>
        <w:t xml:space="preserve">en </w:t>
      </w:r>
      <w:r w:rsidR="001C0083">
        <w:rPr>
          <w:rFonts w:ascii="Times New Roman" w:hAnsi="Times New Roman" w:cs="Times New Roman"/>
          <w:sz w:val="24"/>
          <w:szCs w:val="24"/>
        </w:rPr>
        <w:t xml:space="preserve"> el inversionista o </w:t>
      </w:r>
      <w:r w:rsidRPr="003A391D">
        <w:rPr>
          <w:rFonts w:ascii="Times New Roman" w:hAnsi="Times New Roman" w:cs="Times New Roman"/>
          <w:sz w:val="24"/>
          <w:szCs w:val="24"/>
        </w:rPr>
        <w:t xml:space="preserve">el sujeto de crédito. </w:t>
      </w:r>
    </w:p>
    <w:p w:rsidR="00A91374" w:rsidRPr="003A391D" w:rsidRDefault="00A91374" w:rsidP="00A91374">
      <w:pPr>
        <w:pStyle w:val="Prrafodelista"/>
        <w:numPr>
          <w:ilvl w:val="0"/>
          <w:numId w:val="27"/>
        </w:num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El coeficiente de tolerancia al riesgo de un banco se puede calcular mediante la elicitación del coeficiente de to</w:t>
      </w:r>
      <w:r w:rsidR="001C0083">
        <w:rPr>
          <w:rFonts w:ascii="Times New Roman" w:hAnsi="Times New Roman" w:cs="Times New Roman"/>
          <w:sz w:val="24"/>
          <w:szCs w:val="24"/>
        </w:rPr>
        <w:t xml:space="preserve">lerancia al riesgo del grupo decisor </w:t>
      </w:r>
      <w:r w:rsidRPr="003A391D">
        <w:rPr>
          <w:rFonts w:ascii="Times New Roman" w:hAnsi="Times New Roman" w:cs="Times New Roman"/>
          <w:sz w:val="24"/>
          <w:szCs w:val="24"/>
        </w:rPr>
        <w:t xml:space="preserve">de </w:t>
      </w:r>
      <w:r w:rsidR="001C0083">
        <w:rPr>
          <w:rFonts w:ascii="Times New Roman" w:hAnsi="Times New Roman" w:cs="Times New Roman"/>
          <w:sz w:val="24"/>
          <w:szCs w:val="24"/>
        </w:rPr>
        <w:t>l</w:t>
      </w:r>
      <w:r w:rsidRPr="003A391D">
        <w:rPr>
          <w:rFonts w:ascii="Times New Roman" w:hAnsi="Times New Roman" w:cs="Times New Roman"/>
          <w:sz w:val="24"/>
          <w:szCs w:val="24"/>
        </w:rPr>
        <w:t xml:space="preserve">a institución bancaria. </w:t>
      </w:r>
    </w:p>
    <w:p w:rsidR="003E6E00" w:rsidRPr="003A391D" w:rsidRDefault="00667068" w:rsidP="009F3C3D">
      <w:pPr>
        <w:pStyle w:val="Prrafodelista"/>
        <w:numPr>
          <w:ilvl w:val="0"/>
          <w:numId w:val="27"/>
        </w:num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Se detalla con exactitud la metodología utilizada para la elicitación de la tolerancia al riesgo, la cual además de ser </w:t>
      </w:r>
      <w:r w:rsidR="003E6E00" w:rsidRPr="003A391D">
        <w:rPr>
          <w:rFonts w:ascii="Times New Roman" w:hAnsi="Times New Roman" w:cs="Times New Roman"/>
          <w:sz w:val="24"/>
          <w:szCs w:val="24"/>
        </w:rPr>
        <w:t>sencilla y fácil de elaborar</w:t>
      </w:r>
      <w:r w:rsidRPr="003A391D">
        <w:rPr>
          <w:rFonts w:ascii="Times New Roman" w:hAnsi="Times New Roman" w:cs="Times New Roman"/>
          <w:sz w:val="24"/>
          <w:szCs w:val="24"/>
        </w:rPr>
        <w:t xml:space="preserve">; es válida al cumplir con los distintos estamentos económicos como la teoría de los </w:t>
      </w:r>
      <w:r w:rsidRPr="003A391D">
        <w:rPr>
          <w:rFonts w:ascii="Times New Roman" w:hAnsi="Times New Roman" w:cs="Times New Roman"/>
          <w:sz w:val="24"/>
          <w:szCs w:val="24"/>
        </w:rPr>
        <w:lastRenderedPageBreak/>
        <w:t xml:space="preserve">prospectos y su desarrollo </w:t>
      </w:r>
      <w:r w:rsidR="00283C20">
        <w:rPr>
          <w:rFonts w:ascii="Times New Roman" w:hAnsi="Times New Roman" w:cs="Times New Roman"/>
          <w:sz w:val="24"/>
          <w:szCs w:val="24"/>
        </w:rPr>
        <w:t>en</w:t>
      </w:r>
      <w:r w:rsidRPr="003A391D">
        <w:rPr>
          <w:rFonts w:ascii="Times New Roman" w:hAnsi="Times New Roman" w:cs="Times New Roman"/>
          <w:sz w:val="24"/>
          <w:szCs w:val="24"/>
        </w:rPr>
        <w:t xml:space="preserve"> la teoría de la utilidad</w:t>
      </w:r>
      <w:r w:rsidR="003E6E00" w:rsidRPr="003A391D">
        <w:rPr>
          <w:rFonts w:ascii="Times New Roman" w:hAnsi="Times New Roman" w:cs="Times New Roman"/>
          <w:sz w:val="24"/>
          <w:szCs w:val="24"/>
        </w:rPr>
        <w:t>.</w:t>
      </w:r>
      <w:r w:rsidRPr="003A391D">
        <w:rPr>
          <w:rFonts w:ascii="Times New Roman" w:hAnsi="Times New Roman" w:cs="Times New Roman"/>
          <w:sz w:val="24"/>
          <w:szCs w:val="24"/>
        </w:rPr>
        <w:t xml:space="preserve"> Esta aplicación del método de elicitación en una institución bancaria se traduce en un manual de elicitación de la tolerancia al riesgo de un banco. </w:t>
      </w:r>
    </w:p>
    <w:p w:rsidR="003E6E00" w:rsidRPr="003A391D" w:rsidRDefault="00667068" w:rsidP="009F3C3D">
      <w:pPr>
        <w:pStyle w:val="Prrafodelista"/>
        <w:numPr>
          <w:ilvl w:val="0"/>
          <w:numId w:val="27"/>
        </w:num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Se puede aplicar el coeficiente de tolerancia al riesgo bancario en la administración de crédito; mediante su implementación en el sistema de fijación de provisiones, siendo un factor de evaluación en el método de cálculo del patrimonio técnico y, participando activamente en el modelo de elabo</w:t>
      </w:r>
      <w:r w:rsidR="003A391D">
        <w:rPr>
          <w:rFonts w:ascii="Times New Roman" w:hAnsi="Times New Roman" w:cs="Times New Roman"/>
          <w:sz w:val="24"/>
          <w:szCs w:val="24"/>
        </w:rPr>
        <w:t>ración de políticas crediticias y en el modelo de scoring crediticio.</w:t>
      </w:r>
    </w:p>
    <w:p w:rsidR="003E6E00" w:rsidRPr="003A391D" w:rsidRDefault="00283C20" w:rsidP="009F3C3D">
      <w:pPr>
        <w:pStyle w:val="Prrafodelist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Tener</w:t>
      </w:r>
      <w:r w:rsidR="00A91374" w:rsidRPr="003A391D">
        <w:rPr>
          <w:rFonts w:ascii="Times New Roman" w:hAnsi="Times New Roman" w:cs="Times New Roman"/>
          <w:sz w:val="24"/>
          <w:szCs w:val="24"/>
        </w:rPr>
        <w:t xml:space="preserve"> una </w:t>
      </w:r>
      <w:r w:rsidR="003E6E00" w:rsidRPr="003A391D">
        <w:rPr>
          <w:rFonts w:ascii="Times New Roman" w:hAnsi="Times New Roman" w:cs="Times New Roman"/>
          <w:sz w:val="24"/>
          <w:szCs w:val="24"/>
        </w:rPr>
        <w:t xml:space="preserve">herramienta para elicitar el coeficiente de tolerancia al riesgo </w:t>
      </w:r>
      <w:r w:rsidR="00A91374" w:rsidRPr="003A391D">
        <w:rPr>
          <w:rFonts w:ascii="Times New Roman" w:hAnsi="Times New Roman" w:cs="Times New Roman"/>
          <w:sz w:val="24"/>
          <w:szCs w:val="24"/>
        </w:rPr>
        <w:t xml:space="preserve">de un banco </w:t>
      </w:r>
      <w:r w:rsidR="003E6E00" w:rsidRPr="003A391D">
        <w:rPr>
          <w:rFonts w:ascii="Times New Roman" w:hAnsi="Times New Roman" w:cs="Times New Roman"/>
          <w:sz w:val="24"/>
          <w:szCs w:val="24"/>
        </w:rPr>
        <w:t xml:space="preserve">permite avanzar en la </w:t>
      </w:r>
      <w:r w:rsidR="00A91374" w:rsidRPr="003A391D">
        <w:rPr>
          <w:rFonts w:ascii="Times New Roman" w:hAnsi="Times New Roman" w:cs="Times New Roman"/>
          <w:sz w:val="24"/>
          <w:szCs w:val="24"/>
        </w:rPr>
        <w:t>gestión del riesgo que maneja cualquier institución del sistema bancario</w:t>
      </w:r>
      <w:r w:rsidR="003E6E00" w:rsidRPr="003A391D">
        <w:rPr>
          <w:rFonts w:ascii="Times New Roman" w:hAnsi="Times New Roman" w:cs="Times New Roman"/>
          <w:sz w:val="24"/>
          <w:szCs w:val="24"/>
        </w:rPr>
        <w:t xml:space="preserve"> y</w:t>
      </w:r>
      <w:r w:rsidR="00A91374" w:rsidRPr="003A391D">
        <w:rPr>
          <w:rFonts w:ascii="Times New Roman" w:hAnsi="Times New Roman" w:cs="Times New Roman"/>
          <w:sz w:val="24"/>
          <w:szCs w:val="24"/>
        </w:rPr>
        <w:t xml:space="preserve">a que se </w:t>
      </w:r>
      <w:r w:rsidR="003E6E00" w:rsidRPr="003A391D">
        <w:rPr>
          <w:rFonts w:ascii="Times New Roman" w:hAnsi="Times New Roman" w:cs="Times New Roman"/>
          <w:sz w:val="24"/>
          <w:szCs w:val="24"/>
        </w:rPr>
        <w:t>genera un indicador</w:t>
      </w:r>
      <w:r w:rsidR="00A91374" w:rsidRPr="003A391D">
        <w:rPr>
          <w:rFonts w:ascii="Times New Roman" w:hAnsi="Times New Roman" w:cs="Times New Roman"/>
          <w:sz w:val="24"/>
          <w:szCs w:val="24"/>
        </w:rPr>
        <w:t xml:space="preserve"> objetivo y cuantificado matemáticamente.</w:t>
      </w:r>
    </w:p>
    <w:p w:rsidR="003E6E00" w:rsidRPr="003A391D" w:rsidRDefault="003E6E00" w:rsidP="00923BA1">
      <w:pPr>
        <w:spacing w:line="360" w:lineRule="auto"/>
        <w:jc w:val="both"/>
        <w:rPr>
          <w:rFonts w:ascii="Times New Roman" w:hAnsi="Times New Roman" w:cs="Times New Roman"/>
          <w:sz w:val="24"/>
          <w:szCs w:val="24"/>
        </w:rPr>
      </w:pPr>
    </w:p>
    <w:p w:rsidR="00B33F30" w:rsidRPr="003A391D" w:rsidRDefault="00B33F30" w:rsidP="00923BA1">
      <w:pPr>
        <w:spacing w:line="360" w:lineRule="auto"/>
        <w:jc w:val="both"/>
        <w:rPr>
          <w:rFonts w:ascii="Times New Roman" w:hAnsi="Times New Roman" w:cs="Times New Roman"/>
          <w:b/>
          <w:sz w:val="32"/>
          <w:szCs w:val="32"/>
        </w:rPr>
      </w:pPr>
    </w:p>
    <w:p w:rsidR="00B33F30" w:rsidRPr="003A391D" w:rsidRDefault="00B33F30" w:rsidP="00923BA1">
      <w:pPr>
        <w:spacing w:line="360" w:lineRule="auto"/>
        <w:jc w:val="both"/>
        <w:rPr>
          <w:rFonts w:ascii="Times New Roman" w:hAnsi="Times New Roman" w:cs="Times New Roman"/>
          <w:b/>
          <w:sz w:val="32"/>
          <w:szCs w:val="32"/>
        </w:rPr>
      </w:pPr>
    </w:p>
    <w:p w:rsidR="00A91374" w:rsidRPr="003A391D" w:rsidRDefault="00A91374">
      <w:pPr>
        <w:rPr>
          <w:rFonts w:ascii="Times New Roman" w:hAnsi="Times New Roman" w:cs="Times New Roman"/>
          <w:b/>
          <w:sz w:val="32"/>
          <w:szCs w:val="32"/>
        </w:rPr>
      </w:pPr>
      <w:r w:rsidRPr="003A391D">
        <w:rPr>
          <w:rFonts w:ascii="Times New Roman" w:hAnsi="Times New Roman" w:cs="Times New Roman"/>
          <w:b/>
          <w:sz w:val="32"/>
          <w:szCs w:val="32"/>
        </w:rPr>
        <w:br w:type="page"/>
      </w:r>
    </w:p>
    <w:p w:rsidR="009A2710" w:rsidRDefault="00AC18C7" w:rsidP="00AC18C7">
      <w:pPr>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REFERENCIAS</w:t>
      </w:r>
    </w:p>
    <w:p w:rsidR="00D34E88" w:rsidRPr="003A391D" w:rsidRDefault="00D34E88" w:rsidP="00923BA1">
      <w:pPr>
        <w:spacing w:line="360" w:lineRule="auto"/>
        <w:jc w:val="both"/>
        <w:rPr>
          <w:rFonts w:ascii="Times New Roman" w:hAnsi="Times New Roman" w:cs="Times New Roman"/>
          <w:b/>
          <w:sz w:val="32"/>
          <w:szCs w:val="32"/>
        </w:rPr>
      </w:pPr>
    </w:p>
    <w:p w:rsidR="00DD1CF4" w:rsidRPr="003A391D" w:rsidRDefault="00DD1CF4" w:rsidP="00923BA1">
      <w:pPr>
        <w:spacing w:line="360" w:lineRule="auto"/>
        <w:jc w:val="both"/>
        <w:rPr>
          <w:rFonts w:ascii="Times New Roman" w:hAnsi="Times New Roman" w:cs="Times New Roman"/>
          <w:b/>
          <w:sz w:val="28"/>
          <w:szCs w:val="28"/>
        </w:rPr>
      </w:pPr>
      <w:r w:rsidRPr="003A391D">
        <w:rPr>
          <w:rFonts w:ascii="Times New Roman" w:hAnsi="Times New Roman" w:cs="Times New Roman"/>
          <w:b/>
          <w:sz w:val="28"/>
          <w:szCs w:val="28"/>
        </w:rPr>
        <w:t>AUTORES</w:t>
      </w:r>
    </w:p>
    <w:p w:rsidR="00DE3B65" w:rsidRPr="00DE3B65" w:rsidRDefault="00DE3B65" w:rsidP="00AC18C7">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Aguiar N. (2011) </w:t>
      </w:r>
      <w:r>
        <w:rPr>
          <w:rFonts w:ascii="Times New Roman" w:hAnsi="Times New Roman" w:cs="Times New Roman"/>
          <w:i/>
          <w:sz w:val="24"/>
          <w:szCs w:val="24"/>
        </w:rPr>
        <w:t>Metodología de Colas Iguales para la Elicitación del Coeficiente de Tolerancia al Riesgo</w:t>
      </w:r>
      <w:r>
        <w:rPr>
          <w:rFonts w:ascii="Times New Roman" w:hAnsi="Times New Roman" w:cs="Times New Roman"/>
          <w:sz w:val="24"/>
          <w:szCs w:val="24"/>
        </w:rPr>
        <w:t xml:space="preserve"> Quito: Tesis de grado para la obtención del título de economista por la Universidad de los Hemisferios</w:t>
      </w:r>
    </w:p>
    <w:p w:rsidR="00EF1BCC" w:rsidRPr="006341B2" w:rsidRDefault="00EF1BCC" w:rsidP="00AC18C7">
      <w:pPr>
        <w:spacing w:line="360" w:lineRule="auto"/>
        <w:ind w:left="709" w:hanging="709"/>
        <w:jc w:val="both"/>
        <w:rPr>
          <w:rFonts w:ascii="Times New Roman" w:hAnsi="Times New Roman" w:cs="Times New Roman"/>
          <w:sz w:val="24"/>
          <w:szCs w:val="24"/>
          <w:lang w:val="en-US"/>
        </w:rPr>
      </w:pPr>
      <w:r w:rsidRPr="00EF1BCC">
        <w:rPr>
          <w:rFonts w:ascii="Times New Roman" w:hAnsi="Times New Roman" w:cs="Times New Roman"/>
          <w:sz w:val="24"/>
          <w:szCs w:val="24"/>
        </w:rPr>
        <w:t xml:space="preserve">Argimón I. (2010) </w:t>
      </w:r>
      <w:r w:rsidRPr="00EF1BCC">
        <w:rPr>
          <w:rFonts w:ascii="Times New Roman" w:hAnsi="Times New Roman" w:cs="Times New Roman"/>
          <w:i/>
          <w:sz w:val="24"/>
          <w:szCs w:val="24"/>
        </w:rPr>
        <w:t>La Experiencia Española en Macroregulación frente a la Crisis Financiera</w:t>
      </w:r>
      <w:r w:rsidRPr="00EF1BCC">
        <w:rPr>
          <w:rFonts w:ascii="Times New Roman" w:hAnsi="Times New Roman" w:cs="Times New Roman"/>
          <w:sz w:val="24"/>
          <w:szCs w:val="24"/>
        </w:rPr>
        <w:t xml:space="preserve">, La Paz: Banco de España y Banco Central de Bolivia I Jornada Financiera. </w:t>
      </w:r>
      <w:r w:rsidRPr="006341B2">
        <w:rPr>
          <w:rFonts w:ascii="Times New Roman" w:hAnsi="Times New Roman" w:cs="Times New Roman"/>
          <w:sz w:val="24"/>
          <w:szCs w:val="24"/>
          <w:lang w:val="en-US"/>
        </w:rPr>
        <w:t>Url: http://www.bcb.gob.bo/jfinanciera/sites/default/files/1jf/presentaciones/IsabelArgtimonEspania.pdf</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Banco de la Producción S.A. (2012). </w:t>
      </w:r>
      <w:r w:rsidRPr="00EF1BCC">
        <w:rPr>
          <w:rFonts w:ascii="Times New Roman" w:hAnsi="Times New Roman" w:cs="Times New Roman"/>
          <w:i/>
          <w:sz w:val="24"/>
          <w:szCs w:val="24"/>
        </w:rPr>
        <w:t xml:space="preserve">Fortalezas Produbanco </w:t>
      </w:r>
      <w:r w:rsidRPr="00EF1BCC">
        <w:rPr>
          <w:rFonts w:ascii="Times New Roman" w:hAnsi="Times New Roman" w:cs="Times New Roman"/>
          <w:sz w:val="24"/>
          <w:szCs w:val="24"/>
        </w:rPr>
        <w:t>Url: http://www.produbanco.com/GFPNet/descargas/fortaleza_produbanco_marzo_2012.pdf</w:t>
      </w:r>
    </w:p>
    <w:p w:rsidR="00EF1BCC" w:rsidRPr="006341B2" w:rsidRDefault="00EF1BCC" w:rsidP="00AC18C7">
      <w:pPr>
        <w:pStyle w:val="Textonotapie"/>
        <w:spacing w:after="200" w:line="360" w:lineRule="auto"/>
        <w:ind w:left="709" w:hanging="709"/>
        <w:jc w:val="both"/>
        <w:rPr>
          <w:rFonts w:ascii="Times New Roman" w:hAnsi="Times New Roman" w:cs="Times New Roman"/>
          <w:sz w:val="24"/>
          <w:szCs w:val="24"/>
        </w:rPr>
      </w:pPr>
      <w:r w:rsidRPr="00683F91">
        <w:rPr>
          <w:rFonts w:ascii="Times New Roman" w:hAnsi="Times New Roman" w:cs="Times New Roman"/>
          <w:sz w:val="24"/>
          <w:szCs w:val="24"/>
        </w:rPr>
        <w:t xml:space="preserve">Baucells M &amp; Villasís A. (2006). </w:t>
      </w:r>
      <w:r w:rsidRPr="00683F91">
        <w:rPr>
          <w:rFonts w:ascii="Times New Roman" w:hAnsi="Times New Roman" w:cs="Times New Roman"/>
          <w:i/>
          <w:sz w:val="24"/>
          <w:szCs w:val="24"/>
        </w:rPr>
        <w:t>The Equal Tails: A Method to Elicit the Value Function</w:t>
      </w:r>
      <w:r w:rsidRPr="00683F91">
        <w:rPr>
          <w:rFonts w:ascii="Times New Roman" w:hAnsi="Times New Roman" w:cs="Times New Roman"/>
          <w:sz w:val="24"/>
          <w:szCs w:val="24"/>
        </w:rPr>
        <w:t>, Barcelona: IESE – Universidad de Navarra.</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Baucells M. &amp; Rata C. (2002) </w:t>
      </w:r>
      <w:r w:rsidRPr="00EF1BCC">
        <w:rPr>
          <w:rFonts w:ascii="Times New Roman" w:hAnsi="Times New Roman" w:cs="Times New Roman"/>
          <w:i/>
          <w:sz w:val="24"/>
          <w:szCs w:val="24"/>
        </w:rPr>
        <w:t>Toma de Decisiones Intuitiva bajo la Incertidumbre</w:t>
      </w:r>
      <w:r w:rsidRPr="00EF1BCC">
        <w:rPr>
          <w:rFonts w:ascii="Times New Roman" w:hAnsi="Times New Roman" w:cs="Times New Roman"/>
          <w:sz w:val="24"/>
          <w:szCs w:val="24"/>
        </w:rPr>
        <w:t>, Barcelona: IESE - Universidad de Navarra.</w:t>
      </w:r>
    </w:p>
    <w:p w:rsidR="00EF1BCC" w:rsidRPr="00EF1BCC" w:rsidRDefault="00EF1BCC" w:rsidP="00AC18C7">
      <w:pPr>
        <w:spacing w:line="360" w:lineRule="auto"/>
        <w:ind w:left="709" w:hanging="709"/>
        <w:jc w:val="both"/>
        <w:rPr>
          <w:rFonts w:ascii="Times New Roman" w:hAnsi="Times New Roman" w:cs="Times New Roman"/>
          <w:sz w:val="24"/>
          <w:szCs w:val="24"/>
          <w:lang w:val="fr-FR"/>
        </w:rPr>
      </w:pPr>
      <w:r w:rsidRPr="00EF1BCC">
        <w:rPr>
          <w:rFonts w:ascii="Times New Roman" w:hAnsi="Times New Roman" w:cs="Times New Roman"/>
          <w:sz w:val="24"/>
          <w:szCs w:val="24"/>
          <w:lang w:val="fr-FR"/>
        </w:rPr>
        <w:t xml:space="preserve">Bernard G. (1967) </w:t>
      </w:r>
      <w:r w:rsidRPr="00EF1BCC">
        <w:rPr>
          <w:rFonts w:ascii="Times New Roman" w:hAnsi="Times New Roman" w:cs="Times New Roman"/>
          <w:i/>
          <w:sz w:val="24"/>
          <w:szCs w:val="24"/>
          <w:lang w:val="fr-FR"/>
        </w:rPr>
        <w:t>Sur les functions d´utilité</w:t>
      </w:r>
      <w:r w:rsidRPr="00EF1BCC">
        <w:rPr>
          <w:rFonts w:ascii="Times New Roman" w:hAnsi="Times New Roman" w:cs="Times New Roman"/>
          <w:sz w:val="24"/>
          <w:szCs w:val="24"/>
          <w:lang w:val="fr-FR"/>
        </w:rPr>
        <w:t xml:space="preserve"> Revue Française de Recherche Opérationnelle, No. 41. Versión traducida al español, Econometrica 35.</w:t>
      </w:r>
    </w:p>
    <w:p w:rsidR="00EF1BCC" w:rsidRPr="00EF1BCC" w:rsidRDefault="00EF1BCC" w:rsidP="00AC18C7">
      <w:pPr>
        <w:spacing w:line="360" w:lineRule="auto"/>
        <w:ind w:left="709" w:hanging="709"/>
        <w:jc w:val="both"/>
        <w:rPr>
          <w:rFonts w:ascii="Times New Roman" w:hAnsi="Times New Roman" w:cs="Times New Roman"/>
          <w:sz w:val="24"/>
          <w:szCs w:val="24"/>
          <w:lang w:val="fr-FR"/>
        </w:rPr>
      </w:pPr>
      <w:r w:rsidRPr="00EF1BCC">
        <w:rPr>
          <w:rFonts w:ascii="Times New Roman" w:hAnsi="Times New Roman" w:cs="Times New Roman"/>
          <w:sz w:val="24"/>
          <w:szCs w:val="24"/>
          <w:lang w:val="fr-FR"/>
        </w:rPr>
        <w:t xml:space="preserve">Bernoulli D. (1954). </w:t>
      </w:r>
      <w:r w:rsidRPr="00EF1BCC">
        <w:rPr>
          <w:rFonts w:ascii="Times New Roman" w:hAnsi="Times New Roman" w:cs="Times New Roman"/>
          <w:i/>
          <w:sz w:val="24"/>
          <w:szCs w:val="24"/>
          <w:lang w:val="fr-FR"/>
        </w:rPr>
        <w:t xml:space="preserve">Specimen Theorias Novas de Mensura Sortis </w:t>
      </w:r>
      <w:r w:rsidRPr="00EF1BCC">
        <w:rPr>
          <w:rFonts w:ascii="Times New Roman" w:hAnsi="Times New Roman" w:cs="Times New Roman"/>
          <w:sz w:val="24"/>
          <w:szCs w:val="24"/>
          <w:lang w:val="fr-FR"/>
        </w:rPr>
        <w:t xml:space="preserve">traducción al inglés por Sommer L., con notas de Menger K., </w:t>
      </w:r>
      <w:r w:rsidRPr="00EF1BCC">
        <w:rPr>
          <w:rFonts w:ascii="Times New Roman" w:hAnsi="Times New Roman" w:cs="Times New Roman"/>
          <w:i/>
          <w:sz w:val="24"/>
          <w:szCs w:val="24"/>
          <w:lang w:val="fr-FR"/>
        </w:rPr>
        <w:t>Exposition of a New Theory on the Measurement of Risk</w:t>
      </w:r>
      <w:r w:rsidRPr="00EF1BCC">
        <w:rPr>
          <w:rFonts w:ascii="Times New Roman" w:hAnsi="Times New Roman" w:cs="Times New Roman"/>
          <w:sz w:val="24"/>
          <w:szCs w:val="24"/>
          <w:lang w:val="fr-FR"/>
        </w:rPr>
        <w:t>, Econométrica, Enero</w:t>
      </w:r>
    </w:p>
    <w:p w:rsidR="00EF1BCC" w:rsidRPr="00EF1BCC" w:rsidRDefault="00EF1BCC" w:rsidP="00AC18C7">
      <w:pPr>
        <w:spacing w:line="360" w:lineRule="auto"/>
        <w:ind w:left="709" w:hanging="709"/>
        <w:jc w:val="both"/>
        <w:rPr>
          <w:rFonts w:ascii="Times New Roman" w:hAnsi="Times New Roman" w:cs="Times New Roman"/>
          <w:sz w:val="24"/>
          <w:szCs w:val="24"/>
          <w:lang w:val="en-US"/>
        </w:rPr>
      </w:pPr>
      <w:r w:rsidRPr="00EF1BCC">
        <w:rPr>
          <w:rFonts w:ascii="Times New Roman" w:hAnsi="Times New Roman" w:cs="Times New Roman"/>
          <w:sz w:val="24"/>
          <w:szCs w:val="24"/>
          <w:lang w:val="en-US"/>
        </w:rPr>
        <w:lastRenderedPageBreak/>
        <w:t>Bernstein, P. (1996). A</w:t>
      </w:r>
      <w:r w:rsidRPr="00EF1BCC">
        <w:rPr>
          <w:rFonts w:ascii="Times New Roman" w:hAnsi="Times New Roman" w:cs="Times New Roman"/>
          <w:i/>
          <w:sz w:val="24"/>
          <w:szCs w:val="24"/>
          <w:lang w:val="en-US"/>
        </w:rPr>
        <w:t>gainst the gods: The remarkable story of risk</w:t>
      </w:r>
      <w:r w:rsidRPr="00EF1BCC">
        <w:rPr>
          <w:rFonts w:ascii="Times New Roman" w:hAnsi="Times New Roman" w:cs="Times New Roman"/>
          <w:sz w:val="24"/>
          <w:szCs w:val="24"/>
          <w:lang w:val="en-US"/>
        </w:rPr>
        <w:t xml:space="preserve"> New York-Estados Unidos</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Bodie Z., Merton R. (2003). </w:t>
      </w:r>
      <w:r w:rsidRPr="00EF1BCC">
        <w:rPr>
          <w:rFonts w:ascii="Times New Roman" w:hAnsi="Times New Roman" w:cs="Times New Roman"/>
          <w:i/>
          <w:sz w:val="24"/>
          <w:szCs w:val="24"/>
        </w:rPr>
        <w:t>Finanzas</w:t>
      </w:r>
      <w:r w:rsidRPr="00EF1BCC">
        <w:rPr>
          <w:rFonts w:ascii="Times New Roman" w:hAnsi="Times New Roman" w:cs="Times New Roman"/>
          <w:sz w:val="24"/>
          <w:szCs w:val="24"/>
        </w:rPr>
        <w:t>, México: Pearson, 2da edición.</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Bonas, Llanes, Uson &amp; Veiga (2006) </w:t>
      </w:r>
      <w:r w:rsidRPr="00EF1BCC">
        <w:rPr>
          <w:rFonts w:ascii="Times New Roman" w:hAnsi="Times New Roman" w:cs="Times New Roman"/>
          <w:i/>
          <w:sz w:val="24"/>
          <w:szCs w:val="24"/>
        </w:rPr>
        <w:t>Riesgo de Crédito Amenaza u Oportunidad,</w:t>
      </w:r>
      <w:r w:rsidRPr="00EF1BCC">
        <w:rPr>
          <w:rFonts w:ascii="Times New Roman" w:hAnsi="Times New Roman" w:cs="Times New Roman"/>
          <w:sz w:val="24"/>
          <w:szCs w:val="24"/>
        </w:rPr>
        <w:t xml:space="preserve"> Universitat Pompeu Fabra, 6ta edición</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Clemen R. (2003). </w:t>
      </w:r>
      <w:r w:rsidRPr="00683F91">
        <w:rPr>
          <w:rFonts w:ascii="Times New Roman" w:hAnsi="Times New Roman" w:cs="Times New Roman"/>
          <w:i/>
          <w:sz w:val="24"/>
          <w:szCs w:val="24"/>
          <w:lang w:val="en-US"/>
        </w:rPr>
        <w:t>Making Hard Decisions</w:t>
      </w:r>
      <w:r w:rsidRPr="00683F91">
        <w:rPr>
          <w:rFonts w:ascii="Times New Roman" w:hAnsi="Times New Roman" w:cs="Times New Roman"/>
          <w:sz w:val="24"/>
          <w:szCs w:val="24"/>
          <w:lang w:val="en-US"/>
        </w:rPr>
        <w:t>, Palisade Corporation</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Clemen R. (2004). </w:t>
      </w:r>
      <w:r w:rsidRPr="00683F91">
        <w:rPr>
          <w:rFonts w:ascii="Times New Roman" w:hAnsi="Times New Roman" w:cs="Times New Roman"/>
          <w:i/>
          <w:sz w:val="24"/>
          <w:szCs w:val="24"/>
          <w:lang w:val="en-US"/>
        </w:rPr>
        <w:t>Assessing Risk Tolerance</w:t>
      </w:r>
      <w:r w:rsidRPr="00683F91">
        <w:rPr>
          <w:rFonts w:ascii="Times New Roman" w:hAnsi="Times New Roman" w:cs="Times New Roman"/>
          <w:sz w:val="24"/>
          <w:szCs w:val="24"/>
          <w:lang w:val="en-US"/>
        </w:rPr>
        <w:t>, Decision Analysis Newsletter, vol 23</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Comité de Supervisión Bancario de Basilea (2001). </w:t>
      </w:r>
      <w:r w:rsidRPr="00EF1BCC">
        <w:rPr>
          <w:rFonts w:ascii="Times New Roman" w:hAnsi="Times New Roman" w:cs="Times New Roman"/>
          <w:i/>
          <w:sz w:val="24"/>
          <w:szCs w:val="24"/>
        </w:rPr>
        <w:t>El Nuevo Acuerdo de Capital de Basilea</w:t>
      </w:r>
      <w:r w:rsidRPr="00EF1BCC">
        <w:rPr>
          <w:rFonts w:ascii="Times New Roman" w:hAnsi="Times New Roman" w:cs="Times New Roman"/>
          <w:sz w:val="24"/>
          <w:szCs w:val="24"/>
        </w:rPr>
        <w:t xml:space="preserve"> Url: http://www.bis.org/publ/bcbsca03_s.pdf</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Comité de Supervisión Bancario de Basilea (2003). </w:t>
      </w:r>
      <w:r w:rsidRPr="00EF1BCC">
        <w:rPr>
          <w:rFonts w:ascii="Times New Roman" w:hAnsi="Times New Roman" w:cs="Times New Roman"/>
          <w:i/>
          <w:sz w:val="24"/>
          <w:szCs w:val="24"/>
        </w:rPr>
        <w:t>Presentación del Nuevo Acuerdo de Capital de Basilea</w:t>
      </w:r>
      <w:r w:rsidRPr="00EF1BCC">
        <w:rPr>
          <w:rFonts w:ascii="Times New Roman" w:hAnsi="Times New Roman" w:cs="Times New Roman"/>
          <w:sz w:val="24"/>
          <w:szCs w:val="24"/>
        </w:rPr>
        <w:t xml:space="preserve"> Url: http://www.bis.org/bcbs/cp3oves.pdf</w:t>
      </w:r>
    </w:p>
    <w:p w:rsidR="008F75EC" w:rsidRDefault="008F75EC" w:rsidP="00AC18C7">
      <w:pPr>
        <w:spacing w:line="360" w:lineRule="auto"/>
        <w:ind w:left="709" w:hanging="709"/>
        <w:jc w:val="both"/>
        <w:rPr>
          <w:rFonts w:ascii="Times New Roman" w:hAnsi="Times New Roman" w:cs="Times New Roman"/>
          <w:sz w:val="24"/>
          <w:szCs w:val="24"/>
        </w:rPr>
      </w:pPr>
      <w:r w:rsidRPr="006341B2">
        <w:rPr>
          <w:rFonts w:ascii="Times New Roman" w:hAnsi="Times New Roman" w:cs="Times New Roman"/>
          <w:sz w:val="24"/>
          <w:szCs w:val="24"/>
          <w:lang w:val="en-US"/>
        </w:rPr>
        <w:t xml:space="preserve">Cupiec (2001). </w:t>
      </w:r>
      <w:r w:rsidRPr="006341B2">
        <w:rPr>
          <w:rFonts w:ascii="Times New Roman" w:hAnsi="Times New Roman" w:cs="Times New Roman"/>
          <w:i/>
          <w:sz w:val="24"/>
          <w:szCs w:val="24"/>
          <w:lang w:val="en-US"/>
        </w:rPr>
        <w:t>Is the New Basel Capital Accord Incentive Compatible?</w:t>
      </w:r>
      <w:r w:rsidRPr="006341B2">
        <w:rPr>
          <w:rFonts w:ascii="Times New Roman" w:hAnsi="Times New Roman" w:cs="Times New Roman"/>
          <w:sz w:val="24"/>
          <w:szCs w:val="24"/>
          <w:lang w:val="en-US"/>
        </w:rPr>
        <w:t xml:space="preserve"> </w:t>
      </w:r>
      <w:r>
        <w:rPr>
          <w:rFonts w:ascii="Times New Roman" w:hAnsi="Times New Roman" w:cs="Times New Roman"/>
          <w:sz w:val="24"/>
          <w:szCs w:val="24"/>
        </w:rPr>
        <w:t xml:space="preserve">IMF, Discussion Paper </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rPr>
      </w:pPr>
      <w:r w:rsidRPr="00683F91">
        <w:rPr>
          <w:rFonts w:ascii="Times New Roman" w:hAnsi="Times New Roman" w:cs="Times New Roman"/>
          <w:sz w:val="24"/>
          <w:szCs w:val="24"/>
        </w:rPr>
        <w:t xml:space="preserve">Financiera Rural (2010). </w:t>
      </w:r>
      <w:r w:rsidRPr="00683F91">
        <w:rPr>
          <w:rFonts w:ascii="Times New Roman" w:hAnsi="Times New Roman" w:cs="Times New Roman"/>
          <w:i/>
          <w:sz w:val="24"/>
          <w:szCs w:val="24"/>
        </w:rPr>
        <w:t>Modelo  Genérico  para  Intermediario Financiero Rural</w:t>
      </w:r>
      <w:r w:rsidRPr="00683F91">
        <w:rPr>
          <w:rFonts w:ascii="Times New Roman" w:hAnsi="Times New Roman" w:cs="Times New Roman"/>
          <w:sz w:val="24"/>
          <w:szCs w:val="24"/>
        </w:rPr>
        <w:t xml:space="preserve"> México: Proyecto Cooperación Técnica ATN/ME-9118-ME. Apoyo a Intermediarios Financieros Rurales. Url: http://www.financierarural.gob.mx/ApoyosProductoresIntermediarios/Documents/Julio%202011/Modelo%20T%C3%A9cnico%20Financiero%20SOFOM/5%20Manual%20de%20Credito.pdf </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Fisher R. (1936). </w:t>
      </w:r>
      <w:r w:rsidRPr="00683F91">
        <w:rPr>
          <w:rFonts w:ascii="Times New Roman" w:hAnsi="Times New Roman" w:cs="Times New Roman"/>
          <w:i/>
          <w:sz w:val="24"/>
          <w:szCs w:val="24"/>
          <w:lang w:val="en-US"/>
        </w:rPr>
        <w:t>The Use of Multiple Measurements in Taxonomic Problems,</w:t>
      </w:r>
      <w:r w:rsidRPr="00683F91">
        <w:rPr>
          <w:rFonts w:ascii="Times New Roman" w:hAnsi="Times New Roman" w:cs="Times New Roman"/>
          <w:sz w:val="24"/>
          <w:szCs w:val="24"/>
          <w:lang w:val="en-US"/>
        </w:rPr>
        <w:t xml:space="preserve"> Annals of Eugenics.</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Grable J. (1997).  </w:t>
      </w:r>
      <w:r w:rsidRPr="00683F91">
        <w:rPr>
          <w:rFonts w:ascii="Times New Roman" w:hAnsi="Times New Roman" w:cs="Times New Roman"/>
          <w:i/>
          <w:sz w:val="24"/>
          <w:szCs w:val="24"/>
          <w:lang w:val="en-US"/>
        </w:rPr>
        <w:t>Investor Risk Tolerance: Testing the Efficacy of Demographics as Differentiating and Classifying Factors,</w:t>
      </w:r>
      <w:r w:rsidRPr="00683F91">
        <w:rPr>
          <w:rFonts w:ascii="Times New Roman" w:hAnsi="Times New Roman" w:cs="Times New Roman"/>
          <w:sz w:val="24"/>
          <w:szCs w:val="24"/>
          <w:lang w:val="en-US"/>
        </w:rPr>
        <w:t xml:space="preserve"> Virginia: Virginia University.</w:t>
      </w:r>
    </w:p>
    <w:p w:rsidR="00EF1BCC" w:rsidRPr="00EF1BCC" w:rsidRDefault="00EF1BCC" w:rsidP="00AC18C7">
      <w:pPr>
        <w:spacing w:line="360" w:lineRule="auto"/>
        <w:ind w:left="709" w:hanging="709"/>
        <w:jc w:val="both"/>
        <w:rPr>
          <w:rFonts w:ascii="Times New Roman" w:hAnsi="Times New Roman" w:cs="Times New Roman"/>
          <w:sz w:val="24"/>
          <w:szCs w:val="24"/>
          <w:lang w:val="en-US"/>
        </w:rPr>
      </w:pPr>
      <w:r w:rsidRPr="00EF1BCC">
        <w:rPr>
          <w:rFonts w:ascii="Times New Roman" w:hAnsi="Times New Roman" w:cs="Times New Roman"/>
          <w:sz w:val="24"/>
          <w:szCs w:val="24"/>
          <w:lang w:val="en-US"/>
        </w:rPr>
        <w:t xml:space="preserve">Grable J. &amp; Lytton R. (1999) </w:t>
      </w:r>
      <w:r w:rsidRPr="00EF1BCC">
        <w:rPr>
          <w:rFonts w:ascii="Times New Roman" w:hAnsi="Times New Roman" w:cs="Times New Roman"/>
          <w:i/>
          <w:sz w:val="24"/>
          <w:szCs w:val="24"/>
          <w:lang w:val="en-US"/>
        </w:rPr>
        <w:t>Financial risk tolerance revisited: the development of a risk assessment instrument</w:t>
      </w:r>
      <w:r w:rsidRPr="00EF1BCC">
        <w:rPr>
          <w:rFonts w:ascii="Times New Roman" w:hAnsi="Times New Roman" w:cs="Times New Roman"/>
          <w:sz w:val="24"/>
          <w:szCs w:val="24"/>
          <w:lang w:val="en-US"/>
        </w:rPr>
        <w:t>, Financial Services Review, 8</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rPr>
      </w:pPr>
      <w:r w:rsidRPr="00683F91">
        <w:rPr>
          <w:rFonts w:ascii="Times New Roman" w:hAnsi="Times New Roman" w:cs="Times New Roman"/>
          <w:sz w:val="24"/>
          <w:szCs w:val="24"/>
        </w:rPr>
        <w:lastRenderedPageBreak/>
        <w:t xml:space="preserve">Gutiérrez M. (2007) </w:t>
      </w:r>
      <w:r w:rsidRPr="00683F91">
        <w:rPr>
          <w:rFonts w:ascii="Times New Roman" w:hAnsi="Times New Roman" w:cs="Times New Roman"/>
          <w:i/>
          <w:sz w:val="24"/>
          <w:szCs w:val="24"/>
        </w:rPr>
        <w:t xml:space="preserve">Modelos de Credit Scoring - Qué, Cómo, Cuándo y Para Qué – </w:t>
      </w:r>
      <w:r w:rsidRPr="00683F91">
        <w:rPr>
          <w:rFonts w:ascii="Times New Roman" w:hAnsi="Times New Roman" w:cs="Times New Roman"/>
          <w:sz w:val="24"/>
          <w:szCs w:val="24"/>
        </w:rPr>
        <w:t>Url: http://www.bcra.gov.ar/pdfs/invest/CreditScoring.pdf,</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Hallahan A., Faff R. &amp; Mckenzie M. (2003). </w:t>
      </w:r>
      <w:r w:rsidRPr="00683F91">
        <w:rPr>
          <w:rFonts w:ascii="Times New Roman" w:hAnsi="Times New Roman" w:cs="Times New Roman"/>
          <w:i/>
          <w:sz w:val="24"/>
          <w:szCs w:val="24"/>
          <w:lang w:val="en-US"/>
        </w:rPr>
        <w:t>An empirical Investigation of Personal Financial Risk Tolerance</w:t>
      </w:r>
      <w:r w:rsidRPr="00683F91">
        <w:rPr>
          <w:rFonts w:ascii="Times New Roman" w:hAnsi="Times New Roman" w:cs="Times New Roman"/>
          <w:sz w:val="24"/>
          <w:szCs w:val="24"/>
          <w:lang w:val="en-US"/>
        </w:rPr>
        <w:t>, Financial Services Reviez</w:t>
      </w:r>
    </w:p>
    <w:p w:rsidR="00EF1BCC" w:rsidRPr="006341B2" w:rsidRDefault="00EF1BCC" w:rsidP="00AC18C7">
      <w:pPr>
        <w:pStyle w:val="Textonotapie"/>
        <w:spacing w:after="200" w:line="360" w:lineRule="auto"/>
        <w:ind w:left="709" w:hanging="709"/>
        <w:jc w:val="both"/>
        <w:rPr>
          <w:rFonts w:ascii="Times New Roman" w:hAnsi="Times New Roman" w:cs="Times New Roman"/>
          <w:sz w:val="24"/>
          <w:szCs w:val="24"/>
        </w:rPr>
      </w:pPr>
      <w:r w:rsidRPr="00683F91">
        <w:rPr>
          <w:rFonts w:ascii="Times New Roman" w:hAnsi="Times New Roman" w:cs="Times New Roman"/>
          <w:sz w:val="24"/>
          <w:szCs w:val="24"/>
          <w:lang w:val="en-US"/>
        </w:rPr>
        <w:t xml:space="preserve">Hand, D. &amp; Henley, W (1997). </w:t>
      </w:r>
      <w:r w:rsidRPr="00683F91">
        <w:rPr>
          <w:rFonts w:ascii="Times New Roman" w:hAnsi="Times New Roman" w:cs="Times New Roman"/>
          <w:i/>
          <w:sz w:val="24"/>
          <w:szCs w:val="24"/>
          <w:lang w:val="en-US"/>
        </w:rPr>
        <w:t>Statistical Classification Methods in Costumer Credit Scoring: A review.</w:t>
      </w:r>
      <w:r w:rsidRPr="00683F91">
        <w:rPr>
          <w:rFonts w:ascii="Times New Roman" w:hAnsi="Times New Roman" w:cs="Times New Roman"/>
          <w:sz w:val="24"/>
          <w:szCs w:val="24"/>
          <w:lang w:val="en-US"/>
        </w:rPr>
        <w:t xml:space="preserve"> </w:t>
      </w:r>
      <w:r w:rsidRPr="006341B2">
        <w:rPr>
          <w:rFonts w:ascii="Times New Roman" w:hAnsi="Times New Roman" w:cs="Times New Roman"/>
          <w:sz w:val="24"/>
          <w:szCs w:val="24"/>
        </w:rPr>
        <w:t>Journal of the Royal Statistical Association.</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Held G. &amp; Mac-Ginty P. (2009)  </w:t>
      </w:r>
      <w:r w:rsidRPr="00EF1BCC">
        <w:rPr>
          <w:rFonts w:ascii="Times New Roman" w:hAnsi="Times New Roman" w:cs="Times New Roman"/>
          <w:i/>
          <w:sz w:val="24"/>
          <w:szCs w:val="24"/>
        </w:rPr>
        <w:t xml:space="preserve">Implementación del Enfoque Estándar  de Riesgo de Crédito: Una Mirada Adicional </w:t>
      </w:r>
      <w:r w:rsidRPr="00EF1BCC">
        <w:rPr>
          <w:rFonts w:ascii="Times New Roman" w:hAnsi="Times New Roman" w:cs="Times New Roman"/>
          <w:sz w:val="24"/>
          <w:szCs w:val="24"/>
        </w:rPr>
        <w:t>Documento Informativo Superintendencia de Banco e Instituciones Financieras Chile Url: https://www.sbif.cl/sbifweb3/internet/archivos/publicacion_9132.pdf</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Henao B. (2006). </w:t>
      </w:r>
      <w:r w:rsidRPr="00EF1BCC">
        <w:rPr>
          <w:rFonts w:ascii="Times New Roman" w:hAnsi="Times New Roman" w:cs="Times New Roman"/>
          <w:i/>
          <w:sz w:val="24"/>
          <w:szCs w:val="24"/>
        </w:rPr>
        <w:t>Diccionario de Economía Solidaria y Cooperativismo</w:t>
      </w:r>
      <w:r w:rsidRPr="00EF1BCC">
        <w:rPr>
          <w:rFonts w:ascii="Times New Roman" w:hAnsi="Times New Roman" w:cs="Times New Roman"/>
          <w:sz w:val="24"/>
          <w:szCs w:val="24"/>
        </w:rPr>
        <w:t xml:space="preserve"> Bogotá: Editorial Universidad Cooperativa de Colombia, Primera edición</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Kahneman D. &amp; Tversky A. (1979). </w:t>
      </w:r>
      <w:r w:rsidRPr="00683F91">
        <w:rPr>
          <w:rFonts w:ascii="Times New Roman" w:hAnsi="Times New Roman" w:cs="Times New Roman"/>
          <w:i/>
          <w:sz w:val="24"/>
          <w:szCs w:val="24"/>
          <w:lang w:val="en-US"/>
        </w:rPr>
        <w:t>Prospect Theory: an Analysis of Decision Under Risk</w:t>
      </w:r>
      <w:r w:rsidRPr="00683F91">
        <w:rPr>
          <w:rFonts w:ascii="Times New Roman" w:hAnsi="Times New Roman" w:cs="Times New Roman"/>
          <w:sz w:val="24"/>
          <w:szCs w:val="24"/>
          <w:lang w:val="en-US"/>
        </w:rPr>
        <w:t>, Econométrica</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Kirkwood C. (2002). </w:t>
      </w:r>
      <w:r w:rsidRPr="00683F91">
        <w:rPr>
          <w:rFonts w:ascii="Times New Roman" w:hAnsi="Times New Roman" w:cs="Times New Roman"/>
          <w:i/>
          <w:sz w:val="24"/>
          <w:szCs w:val="24"/>
          <w:lang w:val="en-US"/>
        </w:rPr>
        <w:t>Decision Tree Primer</w:t>
      </w:r>
      <w:r w:rsidRPr="00683F91">
        <w:rPr>
          <w:rFonts w:ascii="Times New Roman" w:hAnsi="Times New Roman" w:cs="Times New Roman"/>
          <w:sz w:val="24"/>
          <w:szCs w:val="24"/>
          <w:lang w:val="en-US"/>
        </w:rPr>
        <w:t>, Arizona : Department of Supply Chain Management, Arizona State University.</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Lara A. (2005) </w:t>
      </w:r>
      <w:r w:rsidRPr="00EF1BCC">
        <w:rPr>
          <w:rFonts w:ascii="Times New Roman" w:hAnsi="Times New Roman" w:cs="Times New Roman"/>
          <w:i/>
          <w:sz w:val="24"/>
          <w:szCs w:val="24"/>
        </w:rPr>
        <w:t xml:space="preserve">Medición y Control de riesgos financieros, </w:t>
      </w:r>
      <w:r w:rsidRPr="00EF1BCC">
        <w:rPr>
          <w:rFonts w:ascii="Times New Roman" w:hAnsi="Times New Roman" w:cs="Times New Roman"/>
          <w:sz w:val="24"/>
          <w:szCs w:val="24"/>
        </w:rPr>
        <w:t>México: Limusa Noriega Editores, 3ra edición.</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Lopez M., (1979) </w:t>
      </w:r>
      <w:r w:rsidRPr="00EF1BCC">
        <w:rPr>
          <w:rFonts w:ascii="Times New Roman" w:hAnsi="Times New Roman" w:cs="Times New Roman"/>
          <w:i/>
          <w:sz w:val="24"/>
          <w:szCs w:val="24"/>
        </w:rPr>
        <w:t xml:space="preserve">Teorías de la utilidad, </w:t>
      </w:r>
      <w:r w:rsidRPr="00EF1BCC">
        <w:rPr>
          <w:rFonts w:ascii="Times New Roman" w:hAnsi="Times New Roman" w:cs="Times New Roman"/>
          <w:sz w:val="24"/>
          <w:szCs w:val="24"/>
        </w:rPr>
        <w:t>Revista de Economía Política, 83.</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rPr>
      </w:pPr>
      <w:r w:rsidRPr="00683F91">
        <w:rPr>
          <w:rFonts w:ascii="Times New Roman" w:hAnsi="Times New Roman" w:cs="Times New Roman"/>
          <w:sz w:val="24"/>
          <w:szCs w:val="24"/>
        </w:rPr>
        <w:t xml:space="preserve">Martinez E. (1993). </w:t>
      </w:r>
      <w:r w:rsidRPr="00683F91">
        <w:rPr>
          <w:rFonts w:ascii="Times New Roman" w:hAnsi="Times New Roman" w:cs="Times New Roman"/>
          <w:i/>
          <w:sz w:val="24"/>
          <w:szCs w:val="24"/>
        </w:rPr>
        <w:t>Estrategias, Planificación y Gestión de Ciencias y Tecnologías</w:t>
      </w:r>
      <w:r w:rsidRPr="00683F91">
        <w:rPr>
          <w:rFonts w:ascii="Times New Roman" w:hAnsi="Times New Roman" w:cs="Times New Roman"/>
          <w:sz w:val="24"/>
          <w:szCs w:val="24"/>
        </w:rPr>
        <w:t>, Nueva Sociedad.</w:t>
      </w:r>
    </w:p>
    <w:p w:rsidR="00EF1BCC" w:rsidRPr="006341B2" w:rsidRDefault="00EF1BCC" w:rsidP="00AC18C7">
      <w:pPr>
        <w:spacing w:line="360" w:lineRule="auto"/>
        <w:ind w:left="709" w:hanging="709"/>
        <w:jc w:val="both"/>
        <w:rPr>
          <w:rFonts w:ascii="Times New Roman" w:hAnsi="Times New Roman" w:cs="Times New Roman"/>
          <w:sz w:val="24"/>
          <w:szCs w:val="24"/>
          <w:lang w:val="en-US"/>
        </w:rPr>
      </w:pPr>
      <w:r w:rsidRPr="00EF1BCC">
        <w:rPr>
          <w:rFonts w:ascii="Times New Roman" w:hAnsi="Times New Roman" w:cs="Times New Roman"/>
          <w:sz w:val="24"/>
          <w:szCs w:val="24"/>
        </w:rPr>
        <w:t xml:space="preserve">Mora A. (2012) </w:t>
      </w:r>
      <w:r w:rsidRPr="00EF1BCC">
        <w:rPr>
          <w:rFonts w:ascii="Times New Roman" w:hAnsi="Times New Roman" w:cs="Times New Roman"/>
          <w:i/>
          <w:sz w:val="24"/>
          <w:szCs w:val="24"/>
        </w:rPr>
        <w:t>Banco de España Vs NIC 39</w:t>
      </w:r>
      <w:r w:rsidRPr="00EF1BCC">
        <w:rPr>
          <w:rFonts w:ascii="Times New Roman" w:hAnsi="Times New Roman" w:cs="Times New Roman"/>
          <w:sz w:val="24"/>
          <w:szCs w:val="24"/>
        </w:rPr>
        <w:t xml:space="preserve">, Madrid: Revista Consejeros. </w:t>
      </w:r>
      <w:r w:rsidRPr="006341B2">
        <w:rPr>
          <w:rFonts w:ascii="Times New Roman" w:hAnsi="Times New Roman" w:cs="Times New Roman"/>
          <w:sz w:val="24"/>
          <w:szCs w:val="24"/>
          <w:lang w:val="en-US"/>
        </w:rPr>
        <w:t xml:space="preserve">Url: </w:t>
      </w:r>
      <w:hyperlink r:id="rId10" w:history="1">
        <w:r w:rsidRPr="006341B2">
          <w:rPr>
            <w:rStyle w:val="Hipervnculo"/>
            <w:rFonts w:ascii="Times New Roman" w:hAnsi="Times New Roman" w:cs="Times New Roman"/>
            <w:color w:val="auto"/>
            <w:sz w:val="24"/>
            <w:szCs w:val="24"/>
            <w:u w:val="none"/>
            <w:lang w:val="en-US"/>
          </w:rPr>
          <w:t>http://www.aeca.es/faif/articulos/bde_vs_nic39_textocompleto.pdf</w:t>
        </w:r>
      </w:hyperlink>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Nieto A. (2009) </w:t>
      </w:r>
      <w:r w:rsidRPr="00EF1BCC">
        <w:rPr>
          <w:rFonts w:ascii="Times New Roman" w:hAnsi="Times New Roman" w:cs="Times New Roman"/>
          <w:i/>
          <w:sz w:val="24"/>
          <w:szCs w:val="24"/>
        </w:rPr>
        <w:t>Provisiones</w:t>
      </w:r>
      <w:r w:rsidRPr="00EF1BCC">
        <w:rPr>
          <w:rFonts w:ascii="Times New Roman" w:hAnsi="Times New Roman" w:cs="Times New Roman"/>
          <w:sz w:val="24"/>
          <w:szCs w:val="24"/>
        </w:rPr>
        <w:t xml:space="preserve"> Url: http://www.elblogsalmon.com/conceptos-de-economia/que-es-una-provision</w:t>
      </w:r>
    </w:p>
    <w:p w:rsidR="00EF1BCC" w:rsidRPr="006341B2" w:rsidRDefault="00EF1BCC" w:rsidP="00AC18C7">
      <w:pPr>
        <w:pStyle w:val="Textonotapie"/>
        <w:spacing w:after="200" w:line="360" w:lineRule="auto"/>
        <w:ind w:left="709" w:hanging="709"/>
        <w:jc w:val="both"/>
        <w:rPr>
          <w:rFonts w:ascii="Times New Roman" w:hAnsi="Times New Roman" w:cs="Times New Roman"/>
          <w:sz w:val="24"/>
          <w:szCs w:val="24"/>
        </w:rPr>
      </w:pPr>
      <w:r w:rsidRPr="00683F91">
        <w:rPr>
          <w:rFonts w:ascii="Times New Roman" w:hAnsi="Times New Roman" w:cs="Times New Roman"/>
          <w:sz w:val="24"/>
          <w:szCs w:val="24"/>
        </w:rPr>
        <w:lastRenderedPageBreak/>
        <w:t xml:space="preserve">Rayo S., Lara J. &amp; Camino D. (2010) </w:t>
      </w:r>
      <w:r w:rsidRPr="00683F91">
        <w:rPr>
          <w:rFonts w:ascii="Times New Roman" w:hAnsi="Times New Roman" w:cs="Times New Roman"/>
          <w:i/>
          <w:sz w:val="24"/>
          <w:szCs w:val="24"/>
        </w:rPr>
        <w:t>Un Modelo de Credit scoring para instituciones de microfinanzas en el marco de Basilea ii</w:t>
      </w:r>
      <w:r w:rsidRPr="00683F91">
        <w:rPr>
          <w:rFonts w:ascii="Times New Roman" w:hAnsi="Times New Roman" w:cs="Times New Roman"/>
          <w:sz w:val="24"/>
          <w:szCs w:val="24"/>
        </w:rPr>
        <w:t xml:space="preserve"> Url: </w:t>
      </w:r>
      <w:r w:rsidRPr="006341B2">
        <w:rPr>
          <w:rFonts w:ascii="Times New Roman" w:hAnsi="Times New Roman" w:cs="Times New Roman"/>
          <w:sz w:val="24"/>
          <w:szCs w:val="24"/>
        </w:rPr>
        <w:t>http://www.scielo.org.pe/pdf/jefas/v15n28/a05v15n28.pdf</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Roszkowki M. &amp; Grable J. (2005).  </w:t>
      </w:r>
      <w:r w:rsidRPr="00683F91">
        <w:rPr>
          <w:rFonts w:ascii="Times New Roman" w:hAnsi="Times New Roman" w:cs="Times New Roman"/>
          <w:i/>
          <w:sz w:val="24"/>
          <w:szCs w:val="24"/>
          <w:lang w:val="en-US"/>
        </w:rPr>
        <w:t>Estimating Risk Tolerance: The Degree of Accuracy and the Paramorphic Representation of the Estimate.</w:t>
      </w:r>
    </w:p>
    <w:p w:rsidR="00EF1BCC" w:rsidRPr="00683F91"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83F91">
        <w:rPr>
          <w:rFonts w:ascii="Times New Roman" w:hAnsi="Times New Roman" w:cs="Times New Roman"/>
          <w:sz w:val="24"/>
          <w:szCs w:val="24"/>
          <w:lang w:val="en-US"/>
        </w:rPr>
        <w:t xml:space="preserve">Roszkowski M., Snelbecker G. &amp; Leimberg S. </w:t>
      </w:r>
      <w:r w:rsidRPr="00683F91">
        <w:rPr>
          <w:rFonts w:ascii="Times New Roman" w:hAnsi="Times New Roman" w:cs="Times New Roman"/>
          <w:i/>
          <w:sz w:val="24"/>
          <w:szCs w:val="24"/>
          <w:lang w:val="en-US"/>
        </w:rPr>
        <w:t>Risk Tolerance and Risk Aversion</w:t>
      </w:r>
      <w:r w:rsidRPr="00683F91">
        <w:rPr>
          <w:rFonts w:ascii="Times New Roman" w:hAnsi="Times New Roman" w:cs="Times New Roman"/>
          <w:sz w:val="24"/>
          <w:szCs w:val="24"/>
          <w:lang w:val="en-US"/>
        </w:rPr>
        <w:t xml:space="preserve"> </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Sáez A. (1994). </w:t>
      </w:r>
      <w:r w:rsidRPr="00EF1BCC">
        <w:rPr>
          <w:rFonts w:ascii="Times New Roman" w:hAnsi="Times New Roman" w:cs="Times New Roman"/>
          <w:i/>
          <w:sz w:val="24"/>
          <w:szCs w:val="24"/>
        </w:rPr>
        <w:t>Contabilidad de costes y contabilidad de gestión</w:t>
      </w:r>
    </w:p>
    <w:p w:rsidR="00EF1BCC" w:rsidRPr="006341B2" w:rsidRDefault="00EF1BCC" w:rsidP="00AC18C7">
      <w:pPr>
        <w:pStyle w:val="Textonotapie"/>
        <w:spacing w:after="200" w:line="360" w:lineRule="auto"/>
        <w:ind w:left="709" w:hanging="709"/>
        <w:jc w:val="both"/>
        <w:rPr>
          <w:rFonts w:ascii="Times New Roman" w:hAnsi="Times New Roman" w:cs="Times New Roman"/>
          <w:sz w:val="24"/>
          <w:szCs w:val="24"/>
          <w:lang w:val="en-US"/>
        </w:rPr>
      </w:pPr>
      <w:r w:rsidRPr="006341B2">
        <w:rPr>
          <w:rFonts w:ascii="Times New Roman" w:hAnsi="Times New Roman" w:cs="Times New Roman"/>
          <w:sz w:val="24"/>
          <w:szCs w:val="24"/>
          <w:lang w:val="en-US"/>
        </w:rPr>
        <w:t xml:space="preserve">Saurina, J. (2009). </w:t>
      </w:r>
      <w:r w:rsidRPr="006341B2">
        <w:rPr>
          <w:rFonts w:ascii="Times New Roman" w:hAnsi="Times New Roman" w:cs="Times New Roman"/>
          <w:i/>
          <w:sz w:val="24"/>
          <w:szCs w:val="24"/>
          <w:lang w:val="en-US"/>
        </w:rPr>
        <w:t>Loan loss provisions in Spain. A working macroprudential tool</w:t>
      </w:r>
      <w:r w:rsidRPr="006341B2">
        <w:rPr>
          <w:rFonts w:ascii="Times New Roman" w:hAnsi="Times New Roman" w:cs="Times New Roman"/>
          <w:sz w:val="24"/>
          <w:szCs w:val="24"/>
          <w:lang w:val="en-US"/>
        </w:rPr>
        <w:t>, Estabilidad Financiera. Url: http://www.bde.es/f/webbde/Secciones/Publicaciones/InformesBoletinesRevistas/RevistaEstabilidadFinanciera/09/Noviembre/ief0117.pdf</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Superintendencia de Bancos y Seguros (2003), </w:t>
      </w:r>
      <w:r w:rsidRPr="00EF1BCC">
        <w:rPr>
          <w:rFonts w:ascii="Times New Roman" w:hAnsi="Times New Roman" w:cs="Times New Roman"/>
          <w:i/>
          <w:sz w:val="24"/>
          <w:szCs w:val="24"/>
        </w:rPr>
        <w:t xml:space="preserve">Comentarios referentes a la aplicabilidad del nuevo acuerdo de capital del comité de basilea, para el caso ecuatoriano </w:t>
      </w:r>
      <w:r w:rsidRPr="00EF1BCC">
        <w:rPr>
          <w:rFonts w:ascii="Times New Roman" w:hAnsi="Times New Roman" w:cs="Times New Roman"/>
          <w:sz w:val="24"/>
          <w:szCs w:val="24"/>
        </w:rPr>
        <w:t>Quito: Publicado por el Comité de Basilea. Url: http://www.bis.org/bcbs/cp3/ecsuofbaanin.pdf</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Superintendencia de Bancos y Seguros, </w:t>
      </w:r>
      <w:r w:rsidRPr="00EF1BCC">
        <w:rPr>
          <w:rFonts w:ascii="Times New Roman" w:hAnsi="Times New Roman" w:cs="Times New Roman"/>
          <w:i/>
          <w:sz w:val="24"/>
          <w:szCs w:val="24"/>
        </w:rPr>
        <w:t xml:space="preserve">Glosario de Términos, </w:t>
      </w:r>
      <w:r w:rsidRPr="00EF1BCC">
        <w:rPr>
          <w:rFonts w:ascii="Times New Roman" w:hAnsi="Times New Roman" w:cs="Times New Roman"/>
          <w:sz w:val="24"/>
          <w:szCs w:val="24"/>
        </w:rPr>
        <w:t>Quito, URL: http://www.sbs.gob.ec/practg/sbs_index?vp_art_id=70&amp;vp_tip=2#r</w:t>
      </w:r>
    </w:p>
    <w:p w:rsidR="00EF1BCC" w:rsidRPr="00EF1BCC" w:rsidRDefault="00EF1BCC" w:rsidP="00AC18C7">
      <w:pPr>
        <w:spacing w:line="360" w:lineRule="auto"/>
        <w:ind w:left="709" w:hanging="709"/>
        <w:jc w:val="both"/>
        <w:rPr>
          <w:rFonts w:ascii="Times New Roman" w:hAnsi="Times New Roman" w:cs="Times New Roman"/>
          <w:sz w:val="24"/>
          <w:szCs w:val="24"/>
        </w:rPr>
      </w:pPr>
      <w:r w:rsidRPr="00EF1BCC">
        <w:rPr>
          <w:rFonts w:ascii="Times New Roman" w:hAnsi="Times New Roman" w:cs="Times New Roman"/>
          <w:sz w:val="24"/>
          <w:szCs w:val="24"/>
        </w:rPr>
        <w:t xml:space="preserve">Superintendencia de Bancos y Seguros, </w:t>
      </w:r>
      <w:r w:rsidRPr="00EF1BCC">
        <w:rPr>
          <w:rFonts w:ascii="Times New Roman" w:hAnsi="Times New Roman" w:cs="Times New Roman"/>
          <w:i/>
          <w:sz w:val="24"/>
          <w:szCs w:val="24"/>
        </w:rPr>
        <w:t xml:space="preserve">Ley General de Instituciones del Sistema Financiero, </w:t>
      </w:r>
      <w:r w:rsidRPr="00EF1BCC">
        <w:rPr>
          <w:rFonts w:ascii="Times New Roman" w:hAnsi="Times New Roman" w:cs="Times New Roman"/>
          <w:sz w:val="24"/>
          <w:szCs w:val="24"/>
        </w:rPr>
        <w:t>Quito, URL: http://www.sbs.gob.ec/medios/PORTALDOCS/downloads/normativa/nueva_codificacion/todos/L1_IX_cap_II-1.pdf</w:t>
      </w:r>
    </w:p>
    <w:p w:rsidR="00B33F30" w:rsidRPr="006341B2" w:rsidRDefault="00B33F30" w:rsidP="00923BA1">
      <w:pPr>
        <w:spacing w:line="360" w:lineRule="auto"/>
        <w:jc w:val="both"/>
        <w:rPr>
          <w:rFonts w:ascii="Times New Roman" w:hAnsi="Times New Roman" w:cs="Times New Roman"/>
          <w:b/>
          <w:sz w:val="32"/>
          <w:szCs w:val="24"/>
        </w:rPr>
      </w:pPr>
    </w:p>
    <w:p w:rsidR="00B33F30" w:rsidRPr="006341B2" w:rsidRDefault="00B33F30" w:rsidP="00923BA1">
      <w:pPr>
        <w:spacing w:line="360" w:lineRule="auto"/>
        <w:jc w:val="both"/>
        <w:rPr>
          <w:rFonts w:ascii="Times New Roman" w:hAnsi="Times New Roman" w:cs="Times New Roman"/>
          <w:b/>
          <w:sz w:val="32"/>
          <w:szCs w:val="24"/>
        </w:rPr>
      </w:pPr>
    </w:p>
    <w:p w:rsidR="00B33F30" w:rsidRPr="006341B2" w:rsidRDefault="00B33F30" w:rsidP="00923BA1">
      <w:pPr>
        <w:spacing w:line="360" w:lineRule="auto"/>
        <w:jc w:val="both"/>
        <w:rPr>
          <w:rFonts w:ascii="Times New Roman" w:hAnsi="Times New Roman" w:cs="Times New Roman"/>
          <w:b/>
          <w:sz w:val="20"/>
          <w:szCs w:val="24"/>
        </w:rPr>
      </w:pPr>
    </w:p>
    <w:p w:rsidR="005B6C1D" w:rsidRPr="003A391D" w:rsidRDefault="00740231" w:rsidP="00AC18C7">
      <w:pPr>
        <w:spacing w:line="360" w:lineRule="auto"/>
        <w:jc w:val="center"/>
        <w:rPr>
          <w:rFonts w:ascii="Times New Roman" w:hAnsi="Times New Roman" w:cs="Times New Roman"/>
          <w:b/>
          <w:sz w:val="32"/>
          <w:szCs w:val="24"/>
        </w:rPr>
      </w:pPr>
      <w:r w:rsidRPr="003A391D">
        <w:rPr>
          <w:rFonts w:ascii="Times New Roman" w:hAnsi="Times New Roman" w:cs="Times New Roman"/>
          <w:b/>
          <w:sz w:val="32"/>
          <w:szCs w:val="24"/>
        </w:rPr>
        <w:lastRenderedPageBreak/>
        <w:t>ANEXOS</w:t>
      </w:r>
    </w:p>
    <w:p w:rsidR="005A110C" w:rsidRPr="003419FF" w:rsidRDefault="005A110C" w:rsidP="00923BA1">
      <w:pPr>
        <w:spacing w:line="360" w:lineRule="auto"/>
        <w:jc w:val="both"/>
        <w:rPr>
          <w:rFonts w:ascii="Times New Roman" w:hAnsi="Times New Roman" w:cs="Times New Roman"/>
          <w:b/>
          <w:sz w:val="2"/>
          <w:szCs w:val="24"/>
        </w:rPr>
      </w:pPr>
    </w:p>
    <w:p w:rsidR="005A110C" w:rsidRPr="00A315D5" w:rsidRDefault="005A110C" w:rsidP="005A110C">
      <w:pPr>
        <w:pStyle w:val="Prrafodelista"/>
        <w:spacing w:line="240" w:lineRule="auto"/>
        <w:ind w:left="0"/>
        <w:jc w:val="both"/>
        <w:rPr>
          <w:rFonts w:ascii="Times New Roman" w:hAnsi="Times New Roman" w:cs="Times New Roman"/>
          <w:sz w:val="24"/>
        </w:rPr>
      </w:pPr>
      <w:r w:rsidRPr="003A391D">
        <w:rPr>
          <w:rFonts w:ascii="Times New Roman" w:hAnsi="Times New Roman" w:cs="Times New Roman"/>
          <w:b/>
          <w:sz w:val="28"/>
        </w:rPr>
        <w:t>ANEXO 1</w:t>
      </w:r>
      <w:r w:rsidR="00A315D5">
        <w:rPr>
          <w:rFonts w:ascii="Times New Roman" w:hAnsi="Times New Roman" w:cs="Times New Roman"/>
          <w:b/>
          <w:sz w:val="28"/>
        </w:rPr>
        <w:t xml:space="preserve"> CALIFICACIÓN DE CRÉDITO SEGÚN LA MOROSIDAD POR CARTERA </w:t>
      </w:r>
      <w:r w:rsidR="00A315D5">
        <w:rPr>
          <w:rFonts w:ascii="Times New Roman" w:hAnsi="Times New Roman" w:cs="Times New Roman"/>
          <w:sz w:val="24"/>
        </w:rPr>
        <w:t>(SBS, 2012)</w:t>
      </w:r>
    </w:p>
    <w:p w:rsidR="005A110C" w:rsidRPr="003A391D" w:rsidRDefault="00A4720C" w:rsidP="005A110C">
      <w:pPr>
        <w:pStyle w:val="Prrafodelista"/>
        <w:spacing w:line="240" w:lineRule="auto"/>
        <w:ind w:left="0"/>
        <w:jc w:val="both"/>
        <w:rPr>
          <w:rFonts w:ascii="Times New Roman" w:hAnsi="Times New Roman" w:cs="Times New Roman"/>
          <w:b/>
          <w:sz w:val="28"/>
        </w:rPr>
      </w:pPr>
      <w:r w:rsidRPr="003A391D">
        <w:rPr>
          <w:rFonts w:ascii="Times New Roman" w:hAnsi="Times New Roman" w:cs="Times New Roman"/>
          <w:b/>
          <w:noProof/>
          <w:sz w:val="28"/>
        </w:rPr>
        <w:drawing>
          <wp:anchor distT="0" distB="0" distL="114300" distR="114300" simplePos="0" relativeHeight="251754496" behindDoc="0" locked="0" layoutInCell="1" allowOverlap="1">
            <wp:simplePos x="0" y="0"/>
            <wp:positionH relativeFrom="column">
              <wp:posOffset>379095</wp:posOffset>
            </wp:positionH>
            <wp:positionV relativeFrom="paragraph">
              <wp:posOffset>209550</wp:posOffset>
            </wp:positionV>
            <wp:extent cx="4819650" cy="5524500"/>
            <wp:effectExtent l="1905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911" t="2483" r="8652" b="4060"/>
                    <a:stretch/>
                  </pic:blipFill>
                  <pic:spPr bwMode="auto">
                    <a:xfrm>
                      <a:off x="0" y="0"/>
                      <a:ext cx="4819650" cy="55245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4720C" w:rsidRPr="003A391D" w:rsidRDefault="00A4720C">
      <w:pPr>
        <w:rPr>
          <w:rFonts w:ascii="Times New Roman" w:hAnsi="Times New Roman" w:cs="Times New Roman"/>
          <w:b/>
          <w:sz w:val="28"/>
        </w:rPr>
      </w:pPr>
      <w:r w:rsidRPr="003A391D">
        <w:rPr>
          <w:rFonts w:ascii="Times New Roman" w:hAnsi="Times New Roman" w:cs="Times New Roman"/>
          <w:b/>
          <w:sz w:val="28"/>
        </w:rPr>
        <w:br w:type="page"/>
      </w:r>
    </w:p>
    <w:p w:rsidR="00B33F30" w:rsidRPr="00A315D5" w:rsidRDefault="00A4720C" w:rsidP="00A315D5">
      <w:pPr>
        <w:pStyle w:val="Prrafodelista"/>
        <w:spacing w:line="240" w:lineRule="auto"/>
        <w:ind w:left="0"/>
        <w:jc w:val="both"/>
        <w:rPr>
          <w:rFonts w:ascii="Times New Roman" w:hAnsi="Times New Roman" w:cs="Times New Roman"/>
          <w:sz w:val="24"/>
          <w:szCs w:val="24"/>
        </w:rPr>
      </w:pPr>
      <w:r w:rsidRPr="003A391D">
        <w:rPr>
          <w:rFonts w:ascii="Times New Roman" w:hAnsi="Times New Roman" w:cs="Times New Roman"/>
          <w:b/>
          <w:sz w:val="28"/>
        </w:rPr>
        <w:lastRenderedPageBreak/>
        <w:t>ANEXO 2</w:t>
      </w:r>
      <w:r w:rsidR="00A315D5">
        <w:rPr>
          <w:rFonts w:ascii="Times New Roman" w:hAnsi="Times New Roman" w:cs="Times New Roman"/>
          <w:b/>
          <w:sz w:val="28"/>
        </w:rPr>
        <w:t xml:space="preserve"> </w:t>
      </w:r>
      <w:r w:rsidR="00B207BE" w:rsidRPr="003A391D">
        <w:rPr>
          <w:rFonts w:ascii="Times New Roman" w:hAnsi="Times New Roman" w:cs="Times New Roman"/>
          <w:b/>
          <w:sz w:val="24"/>
          <w:szCs w:val="24"/>
        </w:rPr>
        <w:t>FUNCIÓ</w:t>
      </w:r>
      <w:r w:rsidR="00B33F30" w:rsidRPr="003A391D">
        <w:rPr>
          <w:rFonts w:ascii="Times New Roman" w:hAnsi="Times New Roman" w:cs="Times New Roman"/>
          <w:b/>
          <w:sz w:val="24"/>
          <w:szCs w:val="24"/>
        </w:rPr>
        <w:t>N DE UTILIDAD</w:t>
      </w:r>
      <w:r w:rsidR="00A315D5">
        <w:rPr>
          <w:rFonts w:ascii="Times New Roman" w:hAnsi="Times New Roman" w:cs="Times New Roman"/>
          <w:b/>
          <w:sz w:val="24"/>
          <w:szCs w:val="24"/>
        </w:rPr>
        <w:t xml:space="preserve"> </w:t>
      </w:r>
      <w:r w:rsidR="00B33F30" w:rsidRPr="003A391D">
        <w:rPr>
          <w:rFonts w:ascii="Times New Roman" w:hAnsi="Times New Roman" w:cs="Times New Roman"/>
          <w:b/>
          <w:sz w:val="24"/>
          <w:szCs w:val="24"/>
        </w:rPr>
        <w:t>PARA CADA PREGUNTA DE LA EXPERIMENTACIÓN</w:t>
      </w:r>
      <w:r w:rsidR="00A315D5">
        <w:rPr>
          <w:rFonts w:ascii="Times New Roman" w:hAnsi="Times New Roman" w:cs="Times New Roman"/>
          <w:b/>
          <w:sz w:val="24"/>
          <w:szCs w:val="24"/>
        </w:rPr>
        <w:t xml:space="preserve"> </w:t>
      </w:r>
      <w:r w:rsidR="00A315D5">
        <w:rPr>
          <w:rFonts w:ascii="Times New Roman" w:hAnsi="Times New Roman" w:cs="Times New Roman"/>
          <w:sz w:val="24"/>
          <w:szCs w:val="24"/>
        </w:rPr>
        <w:t xml:space="preserve">(Aguiar, 2011, p.102) </w:t>
      </w:r>
    </w:p>
    <w:p w:rsidR="00740231" w:rsidRPr="003A391D" w:rsidRDefault="0042367B" w:rsidP="00923BA1">
      <w:pPr>
        <w:spacing w:line="360" w:lineRule="auto"/>
        <w:jc w:val="both"/>
        <w:rPr>
          <w:rFonts w:ascii="Times New Roman" w:hAnsi="Times New Roman" w:cs="Times New Roman"/>
          <w:sz w:val="24"/>
          <w:szCs w:val="24"/>
        </w:rPr>
      </w:pPr>
      <w:r w:rsidRPr="003A391D">
        <w:rPr>
          <w:rFonts w:ascii="Times New Roman" w:hAnsi="Times New Roman" w:cs="Times New Roman"/>
          <w:noProof/>
          <w:szCs w:val="24"/>
        </w:rPr>
        <w:drawing>
          <wp:inline distT="0" distB="0" distL="0" distR="0">
            <wp:extent cx="5252085" cy="5116871"/>
            <wp:effectExtent l="19050" t="0" r="5715"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252085" cy="5116871"/>
                    </a:xfrm>
                    <a:prstGeom prst="rect">
                      <a:avLst/>
                    </a:prstGeom>
                    <a:noFill/>
                    <a:ln w="9525">
                      <a:noFill/>
                      <a:miter lim="800000"/>
                      <a:headEnd/>
                      <a:tailEnd/>
                    </a:ln>
                  </pic:spPr>
                </pic:pic>
              </a:graphicData>
            </a:graphic>
          </wp:inline>
        </w:drawing>
      </w:r>
    </w:p>
    <w:p w:rsidR="00740231" w:rsidRPr="003A391D" w:rsidRDefault="00740231" w:rsidP="00923BA1">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Cada gráfico tiene una curva de aversión al riesgo para cada pregunta. Los de la derecha son de las preguntas con colas y los de la izquierda, las preguntas sin colas. En todos los gráficos se puede apreciar de un modo visual que los resultados de las preguntas del método de colas iguales son superiores a los del otro método. Esto es, que la curva de aversión al riesgo (color negro) se acerca más a la diagonal de 45%. La causa inmediata es que para la elaboración de la curva se usaron distintos coeficientes de tolerancia al riesgo; en donde siempre es mayor el valor de la derecha. </w:t>
      </w:r>
      <w:r w:rsidRPr="003A391D">
        <w:rPr>
          <w:rFonts w:ascii="Times New Roman" w:hAnsi="Times New Roman" w:cs="Times New Roman"/>
          <w:sz w:val="24"/>
          <w:szCs w:val="24"/>
        </w:rPr>
        <w:lastRenderedPageBreak/>
        <w:t xml:space="preserve">A medida que sea más alto el coeficiente de tolerancia al riesgo se puede tener una curva más cerrada y una aversión menor para el riesgo. </w:t>
      </w:r>
    </w:p>
    <w:p w:rsidR="00A315D5" w:rsidRDefault="00A315D5" w:rsidP="00A4720C">
      <w:pPr>
        <w:pStyle w:val="Prrafodelista"/>
        <w:spacing w:line="240" w:lineRule="auto"/>
        <w:ind w:left="0"/>
        <w:jc w:val="both"/>
        <w:rPr>
          <w:rFonts w:ascii="Times New Roman" w:hAnsi="Times New Roman" w:cs="Times New Roman"/>
          <w:b/>
          <w:sz w:val="28"/>
        </w:rPr>
      </w:pPr>
    </w:p>
    <w:p w:rsidR="00A4720C" w:rsidRPr="00A315D5" w:rsidRDefault="00A4720C" w:rsidP="00A315D5">
      <w:pPr>
        <w:pStyle w:val="Prrafodelista"/>
        <w:spacing w:line="240" w:lineRule="auto"/>
        <w:ind w:left="0"/>
        <w:jc w:val="both"/>
        <w:rPr>
          <w:rFonts w:ascii="Times New Roman" w:hAnsi="Times New Roman" w:cs="Times New Roman"/>
          <w:b/>
          <w:sz w:val="28"/>
        </w:rPr>
      </w:pPr>
      <w:r w:rsidRPr="003A391D">
        <w:rPr>
          <w:rFonts w:ascii="Times New Roman" w:hAnsi="Times New Roman" w:cs="Times New Roman"/>
          <w:b/>
          <w:sz w:val="28"/>
        </w:rPr>
        <w:t>ANEXO 3</w:t>
      </w:r>
      <w:r w:rsidR="00A315D5">
        <w:rPr>
          <w:rFonts w:ascii="Times New Roman" w:hAnsi="Times New Roman" w:cs="Times New Roman"/>
          <w:b/>
          <w:sz w:val="28"/>
        </w:rPr>
        <w:t xml:space="preserve"> </w:t>
      </w:r>
      <w:r w:rsidR="00A315D5" w:rsidRPr="00A315D5">
        <w:rPr>
          <w:rFonts w:ascii="Times New Roman" w:hAnsi="Times New Roman" w:cs="Times New Roman"/>
          <w:b/>
          <w:sz w:val="28"/>
        </w:rPr>
        <w:t>PREGUNTA</w:t>
      </w:r>
      <w:r w:rsidR="00A315D5">
        <w:rPr>
          <w:rFonts w:ascii="Times New Roman" w:hAnsi="Times New Roman" w:cs="Times New Roman"/>
          <w:b/>
          <w:sz w:val="28"/>
        </w:rPr>
        <w:t>S</w:t>
      </w:r>
      <w:r w:rsidR="00A315D5" w:rsidRPr="00A315D5">
        <w:rPr>
          <w:rFonts w:ascii="Times New Roman" w:hAnsi="Times New Roman" w:cs="Times New Roman"/>
          <w:b/>
          <w:sz w:val="28"/>
        </w:rPr>
        <w:t xml:space="preserve"> DE </w:t>
      </w:r>
      <w:r w:rsidR="00A315D5">
        <w:rPr>
          <w:rFonts w:ascii="Times New Roman" w:hAnsi="Times New Roman" w:cs="Times New Roman"/>
          <w:b/>
          <w:sz w:val="28"/>
        </w:rPr>
        <w:t>TEST PARA ELICITACI</w:t>
      </w:r>
      <w:r w:rsidR="00B31D9D">
        <w:rPr>
          <w:rFonts w:ascii="Times New Roman" w:hAnsi="Times New Roman" w:cs="Times New Roman"/>
          <w:b/>
          <w:sz w:val="28"/>
        </w:rPr>
        <w:t>Ó</w:t>
      </w:r>
      <w:r w:rsidR="00A315D5">
        <w:rPr>
          <w:rFonts w:ascii="Times New Roman" w:hAnsi="Times New Roman" w:cs="Times New Roman"/>
          <w:b/>
          <w:sz w:val="28"/>
        </w:rPr>
        <w:t>N DE COEFICIENTE DE TOLERANCIA AL RIESGO BANCARIO</w:t>
      </w: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9B4484" w:rsidP="00A4720C">
      <w:pPr>
        <w:rPr>
          <w:rFonts w:ascii="Times New Roman" w:hAnsi="Times New Roman" w:cs="Times New Roman"/>
        </w:rPr>
      </w:pPr>
      <w:r>
        <w:rPr>
          <w:rFonts w:ascii="Times New Roman" w:hAnsi="Times New Roman" w:cs="Times New Roman"/>
          <w:noProof/>
        </w:rPr>
        <w:drawing>
          <wp:anchor distT="0" distB="0" distL="114300" distR="114300" simplePos="0" relativeHeight="251757568" behindDoc="0" locked="0" layoutInCell="1" allowOverlap="1">
            <wp:simplePos x="0" y="0"/>
            <wp:positionH relativeFrom="column">
              <wp:posOffset>-323850</wp:posOffset>
            </wp:positionH>
            <wp:positionV relativeFrom="paragraph">
              <wp:posOffset>-25400</wp:posOffset>
            </wp:positionV>
            <wp:extent cx="5467350" cy="3017520"/>
            <wp:effectExtent l="19050" t="0" r="0" b="0"/>
            <wp:wrapNone/>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307" t="10150" r="17913" b="27904"/>
                    <a:stretch/>
                  </pic:blipFill>
                  <pic:spPr bwMode="auto">
                    <a:xfrm>
                      <a:off x="0" y="0"/>
                      <a:ext cx="5467350" cy="30175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A4720C" w:rsidRPr="003A391D" w:rsidRDefault="00A4720C" w:rsidP="00A4720C">
      <w:pPr>
        <w:rPr>
          <w:rFonts w:ascii="Times New Roman" w:hAnsi="Times New Roman" w:cs="Times New Roman"/>
        </w:rPr>
      </w:pPr>
    </w:p>
    <w:p w:rsidR="00BC72C0" w:rsidRPr="003A391D" w:rsidRDefault="00A4720C" w:rsidP="00A4720C">
      <w:pPr>
        <w:spacing w:line="360" w:lineRule="auto"/>
        <w:jc w:val="both"/>
        <w:rPr>
          <w:rFonts w:ascii="Times New Roman" w:hAnsi="Times New Roman" w:cs="Times New Roman"/>
          <w:sz w:val="24"/>
          <w:szCs w:val="24"/>
        </w:rPr>
      </w:pPr>
      <w:r w:rsidRPr="003A391D">
        <w:rPr>
          <w:rFonts w:ascii="Times New Roman" w:hAnsi="Times New Roman" w:cs="Times New Roman"/>
          <w:noProof/>
        </w:rPr>
        <w:drawing>
          <wp:anchor distT="0" distB="0" distL="114300" distR="114300" simplePos="0" relativeHeight="251756544" behindDoc="0" locked="0" layoutInCell="1" allowOverlap="1">
            <wp:simplePos x="0" y="0"/>
            <wp:positionH relativeFrom="column">
              <wp:posOffset>-182880</wp:posOffset>
            </wp:positionH>
            <wp:positionV relativeFrom="paragraph">
              <wp:posOffset>803910</wp:posOffset>
            </wp:positionV>
            <wp:extent cx="5422265" cy="4038600"/>
            <wp:effectExtent l="19050" t="0" r="6985" b="0"/>
            <wp:wrapNone/>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10" t="10500" r="18520" b="5616"/>
                    <a:stretch/>
                  </pic:blipFill>
                  <pic:spPr bwMode="auto">
                    <a:xfrm>
                      <a:off x="0" y="0"/>
                      <a:ext cx="5422265" cy="40386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3A391D">
        <w:rPr>
          <w:rFonts w:ascii="Times New Roman" w:hAnsi="Times New Roman" w:cs="Times New Roman"/>
        </w:rPr>
        <w:br w:type="page"/>
      </w:r>
    </w:p>
    <w:p w:rsidR="003A391D" w:rsidRPr="00A315D5" w:rsidRDefault="00A4720C" w:rsidP="00A315D5">
      <w:pPr>
        <w:spacing w:line="360" w:lineRule="auto"/>
        <w:jc w:val="both"/>
        <w:rPr>
          <w:rFonts w:ascii="Times New Roman" w:eastAsia="Calibri" w:hAnsi="Times New Roman" w:cs="Times New Roman"/>
          <w:sz w:val="24"/>
          <w:szCs w:val="28"/>
        </w:rPr>
      </w:pPr>
      <w:r w:rsidRPr="003A391D">
        <w:rPr>
          <w:rFonts w:ascii="Times New Roman" w:hAnsi="Times New Roman" w:cs="Times New Roman"/>
          <w:b/>
          <w:sz w:val="28"/>
          <w:szCs w:val="24"/>
        </w:rPr>
        <w:lastRenderedPageBreak/>
        <w:t>ANEXO 4</w:t>
      </w:r>
      <w:r w:rsidR="00A315D5">
        <w:rPr>
          <w:rFonts w:ascii="Times New Roman" w:hAnsi="Times New Roman" w:cs="Times New Roman"/>
          <w:b/>
          <w:sz w:val="28"/>
          <w:szCs w:val="24"/>
        </w:rPr>
        <w:t xml:space="preserve"> </w:t>
      </w:r>
      <w:r w:rsidR="003A391D" w:rsidRPr="003A391D">
        <w:rPr>
          <w:rFonts w:ascii="Times New Roman" w:eastAsia="Calibri" w:hAnsi="Times New Roman" w:cs="Times New Roman"/>
          <w:b/>
          <w:sz w:val="28"/>
          <w:szCs w:val="28"/>
        </w:rPr>
        <w:t xml:space="preserve">EVALUACIÓN DE LOS PRINCIPALES MÉTODOS DE ELICITACIÓN </w:t>
      </w:r>
      <w:r w:rsidR="00A315D5">
        <w:rPr>
          <w:rFonts w:ascii="Times New Roman" w:eastAsia="Calibri" w:hAnsi="Times New Roman" w:cs="Times New Roman"/>
          <w:sz w:val="24"/>
          <w:szCs w:val="28"/>
        </w:rPr>
        <w:t>(Aguiar, 2011, p.43)</w:t>
      </w:r>
    </w:p>
    <w:p w:rsidR="003A391D" w:rsidRPr="003A391D" w:rsidRDefault="003A391D" w:rsidP="003A391D">
      <w:pPr>
        <w:tabs>
          <w:tab w:val="left" w:pos="7275"/>
        </w:tabs>
        <w:spacing w:line="360" w:lineRule="auto"/>
        <w:jc w:val="both"/>
        <w:rPr>
          <w:rFonts w:ascii="Times New Roman" w:eastAsia="Calibri" w:hAnsi="Times New Roman" w:cs="Times New Roman"/>
          <w:sz w:val="24"/>
          <w:szCs w:val="24"/>
        </w:rPr>
      </w:pPr>
      <w:r w:rsidRPr="003A391D">
        <w:rPr>
          <w:rFonts w:ascii="Times New Roman" w:eastAsia="Calibri" w:hAnsi="Times New Roman" w:cs="Times New Roman"/>
          <w:sz w:val="24"/>
          <w:szCs w:val="24"/>
        </w:rPr>
        <w:t>La tabla a continuación propone una matriz para evaluar los métodos de elicitación descritos.</w:t>
      </w:r>
    </w:p>
    <w:p w:rsidR="003A391D" w:rsidRPr="003A391D" w:rsidRDefault="003A391D" w:rsidP="003A391D">
      <w:pPr>
        <w:tabs>
          <w:tab w:val="left" w:pos="7275"/>
        </w:tabs>
        <w:spacing w:line="360" w:lineRule="auto"/>
        <w:jc w:val="center"/>
        <w:rPr>
          <w:rFonts w:ascii="Times New Roman" w:eastAsia="Calibri" w:hAnsi="Times New Roman" w:cs="Times New Roman"/>
          <w:b/>
          <w:sz w:val="24"/>
          <w:szCs w:val="24"/>
        </w:rPr>
      </w:pPr>
      <w:r w:rsidRPr="003A391D">
        <w:rPr>
          <w:rFonts w:ascii="Times New Roman" w:eastAsia="Calibri" w:hAnsi="Times New Roman" w:cs="Times New Roman"/>
          <w:b/>
          <w:sz w:val="24"/>
          <w:szCs w:val="24"/>
        </w:rPr>
        <w:t>TABLA</w:t>
      </w:r>
    </w:p>
    <w:tbl>
      <w:tblPr>
        <w:tblStyle w:val="Tablaconcuadrcula"/>
        <w:tblW w:w="8610" w:type="dxa"/>
        <w:tblLayout w:type="fixed"/>
        <w:tblLook w:val="04A0"/>
      </w:tblPr>
      <w:tblGrid>
        <w:gridCol w:w="1950"/>
        <w:gridCol w:w="1452"/>
        <w:gridCol w:w="1842"/>
        <w:gridCol w:w="1949"/>
        <w:gridCol w:w="1417"/>
      </w:tblGrid>
      <w:tr w:rsidR="003A391D" w:rsidRPr="003A391D" w:rsidTr="00C9019B">
        <w:tc>
          <w:tcPr>
            <w:tcW w:w="1951" w:type="dxa"/>
            <w:tcBorders>
              <w:top w:val="single" w:sz="4" w:space="0" w:color="auto"/>
              <w:left w:val="single" w:sz="4" w:space="0" w:color="auto"/>
              <w:bottom w:val="single" w:sz="4" w:space="0" w:color="auto"/>
              <w:right w:val="single" w:sz="4" w:space="0" w:color="auto"/>
            </w:tcBorders>
            <w:vAlign w:val="center"/>
            <w:hideMark/>
          </w:tcPr>
          <w:p w:rsidR="003A391D" w:rsidRPr="003A391D" w:rsidRDefault="003A391D" w:rsidP="00C9019B">
            <w:pPr>
              <w:tabs>
                <w:tab w:val="left" w:pos="7275"/>
              </w:tabs>
              <w:spacing w:line="360" w:lineRule="auto"/>
              <w:jc w:val="center"/>
              <w:rPr>
                <w:rFonts w:ascii="Times New Roman" w:hAnsi="Times New Roman" w:cs="Times New Roman"/>
                <w:sz w:val="24"/>
                <w:szCs w:val="24"/>
              </w:rPr>
            </w:pPr>
            <w:r w:rsidRPr="003A391D">
              <w:rPr>
                <w:rFonts w:ascii="Times New Roman" w:hAnsi="Times New Roman" w:cs="Times New Roman"/>
                <w:sz w:val="24"/>
                <w:szCs w:val="24"/>
              </w:rPr>
              <w:t>MÉTODO</w:t>
            </w:r>
          </w:p>
        </w:tc>
        <w:tc>
          <w:tcPr>
            <w:tcW w:w="1452" w:type="dxa"/>
            <w:tcBorders>
              <w:top w:val="single" w:sz="4" w:space="0" w:color="auto"/>
              <w:left w:val="single" w:sz="4" w:space="0" w:color="auto"/>
              <w:bottom w:val="single" w:sz="4" w:space="0" w:color="auto"/>
              <w:right w:val="single" w:sz="4" w:space="0" w:color="auto"/>
            </w:tcBorders>
            <w:vAlign w:val="center"/>
            <w:hideMark/>
          </w:tcPr>
          <w:p w:rsidR="003A391D" w:rsidRPr="003A391D" w:rsidRDefault="003A391D" w:rsidP="00C9019B">
            <w:pPr>
              <w:tabs>
                <w:tab w:val="left" w:pos="7275"/>
              </w:tabs>
              <w:spacing w:line="360" w:lineRule="auto"/>
              <w:jc w:val="center"/>
              <w:rPr>
                <w:rFonts w:ascii="Times New Roman" w:hAnsi="Times New Roman" w:cs="Times New Roman"/>
                <w:sz w:val="24"/>
                <w:szCs w:val="24"/>
              </w:rPr>
            </w:pPr>
            <w:r w:rsidRPr="003A391D">
              <w:rPr>
                <w:rFonts w:ascii="Times New Roman" w:hAnsi="Times New Roman" w:cs="Times New Roman"/>
                <w:sz w:val="24"/>
                <w:szCs w:val="24"/>
              </w:rPr>
              <w:t>EFECTO CERTEZA</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391D" w:rsidRPr="003A391D" w:rsidRDefault="003A391D" w:rsidP="00C9019B">
            <w:pPr>
              <w:tabs>
                <w:tab w:val="left" w:pos="7275"/>
              </w:tabs>
              <w:spacing w:line="360" w:lineRule="auto"/>
              <w:jc w:val="center"/>
              <w:rPr>
                <w:rFonts w:ascii="Times New Roman" w:hAnsi="Times New Roman" w:cs="Times New Roman"/>
                <w:sz w:val="24"/>
                <w:szCs w:val="24"/>
              </w:rPr>
            </w:pPr>
            <w:r w:rsidRPr="003A391D">
              <w:rPr>
                <w:rFonts w:ascii="Times New Roman" w:hAnsi="Times New Roman" w:cs="Times New Roman"/>
                <w:sz w:val="24"/>
                <w:szCs w:val="24"/>
              </w:rPr>
              <w:t>AVERSIÓN PÉRDIDAS</w:t>
            </w:r>
          </w:p>
        </w:tc>
        <w:tc>
          <w:tcPr>
            <w:tcW w:w="1950" w:type="dxa"/>
            <w:tcBorders>
              <w:top w:val="single" w:sz="4" w:space="0" w:color="auto"/>
              <w:left w:val="single" w:sz="4" w:space="0" w:color="auto"/>
              <w:bottom w:val="single" w:sz="4" w:space="0" w:color="auto"/>
              <w:right w:val="single" w:sz="4" w:space="0" w:color="auto"/>
            </w:tcBorders>
            <w:vAlign w:val="center"/>
            <w:hideMark/>
          </w:tcPr>
          <w:p w:rsidR="003A391D" w:rsidRPr="003A391D" w:rsidRDefault="003A391D" w:rsidP="00C9019B">
            <w:pPr>
              <w:tabs>
                <w:tab w:val="left" w:pos="7275"/>
              </w:tabs>
              <w:spacing w:line="360" w:lineRule="auto"/>
              <w:jc w:val="center"/>
              <w:rPr>
                <w:rFonts w:ascii="Times New Roman" w:hAnsi="Times New Roman" w:cs="Times New Roman"/>
                <w:sz w:val="24"/>
                <w:szCs w:val="24"/>
              </w:rPr>
            </w:pPr>
            <w:r w:rsidRPr="003A391D">
              <w:rPr>
                <w:rFonts w:ascii="Times New Roman" w:hAnsi="Times New Roman" w:cs="Times New Roman"/>
                <w:sz w:val="24"/>
                <w:szCs w:val="24"/>
              </w:rPr>
              <w:t>DIFICULTAD DE APLICACIÓN</w:t>
            </w:r>
          </w:p>
        </w:tc>
        <w:tc>
          <w:tcPr>
            <w:tcW w:w="1417" w:type="dxa"/>
            <w:tcBorders>
              <w:top w:val="single" w:sz="4" w:space="0" w:color="auto"/>
              <w:left w:val="single" w:sz="4" w:space="0" w:color="auto"/>
              <w:bottom w:val="single" w:sz="4" w:space="0" w:color="auto"/>
              <w:right w:val="single" w:sz="4" w:space="0" w:color="auto"/>
            </w:tcBorders>
            <w:vAlign w:val="center"/>
            <w:hideMark/>
          </w:tcPr>
          <w:p w:rsidR="003A391D" w:rsidRPr="003A391D" w:rsidRDefault="003A391D" w:rsidP="00C9019B">
            <w:pPr>
              <w:tabs>
                <w:tab w:val="left" w:pos="7275"/>
              </w:tabs>
              <w:spacing w:line="360" w:lineRule="auto"/>
              <w:jc w:val="center"/>
              <w:rPr>
                <w:rFonts w:ascii="Times New Roman" w:hAnsi="Times New Roman" w:cs="Times New Roman"/>
                <w:sz w:val="24"/>
                <w:szCs w:val="24"/>
              </w:rPr>
            </w:pPr>
            <w:r w:rsidRPr="003A391D">
              <w:rPr>
                <w:rFonts w:ascii="Times New Roman" w:hAnsi="Times New Roman" w:cs="Times New Roman"/>
                <w:sz w:val="24"/>
                <w:szCs w:val="24"/>
              </w:rPr>
              <w:t>CALIFICACIÓN</w:t>
            </w:r>
          </w:p>
        </w:tc>
      </w:tr>
      <w:tr w:rsidR="003A391D" w:rsidRPr="003A391D" w:rsidTr="00C9019B">
        <w:tc>
          <w:tcPr>
            <w:tcW w:w="1951"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Equivalente Certeza</w:t>
            </w:r>
          </w:p>
        </w:tc>
        <w:tc>
          <w:tcPr>
            <w:tcW w:w="1452"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Afecta</w:t>
            </w:r>
          </w:p>
        </w:tc>
        <w:tc>
          <w:tcPr>
            <w:tcW w:w="1843"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Afecta</w:t>
            </w:r>
          </w:p>
        </w:tc>
        <w:tc>
          <w:tcPr>
            <w:tcW w:w="1950"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Sencillo</w:t>
            </w:r>
          </w:p>
        </w:tc>
        <w:tc>
          <w:tcPr>
            <w:tcW w:w="1417"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Mala</w:t>
            </w:r>
          </w:p>
        </w:tc>
      </w:tr>
      <w:tr w:rsidR="003A391D" w:rsidRPr="003A391D" w:rsidTr="00C9019B">
        <w:tc>
          <w:tcPr>
            <w:tcW w:w="1951"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Equivalente Probabilidad</w:t>
            </w:r>
          </w:p>
        </w:tc>
        <w:tc>
          <w:tcPr>
            <w:tcW w:w="1452"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Afecta</w:t>
            </w:r>
          </w:p>
        </w:tc>
        <w:tc>
          <w:tcPr>
            <w:tcW w:w="1843"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Afecta</w:t>
            </w:r>
          </w:p>
        </w:tc>
        <w:tc>
          <w:tcPr>
            <w:tcW w:w="1950"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Sencillo</w:t>
            </w:r>
          </w:p>
        </w:tc>
        <w:tc>
          <w:tcPr>
            <w:tcW w:w="1417"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Mala</w:t>
            </w:r>
          </w:p>
        </w:tc>
      </w:tr>
      <w:tr w:rsidR="003A391D" w:rsidRPr="003A391D" w:rsidTr="00C9019B">
        <w:tc>
          <w:tcPr>
            <w:tcW w:w="1951"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BPW</w:t>
            </w:r>
          </w:p>
        </w:tc>
        <w:tc>
          <w:tcPr>
            <w:tcW w:w="1452"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Afecta</w:t>
            </w:r>
          </w:p>
        </w:tc>
        <w:tc>
          <w:tcPr>
            <w:tcW w:w="1843"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No afecta</w:t>
            </w:r>
          </w:p>
        </w:tc>
        <w:tc>
          <w:tcPr>
            <w:tcW w:w="1950"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Sencillo</w:t>
            </w:r>
          </w:p>
        </w:tc>
        <w:tc>
          <w:tcPr>
            <w:tcW w:w="1417"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Regular</w:t>
            </w:r>
          </w:p>
        </w:tc>
      </w:tr>
      <w:tr w:rsidR="003A391D" w:rsidRPr="003A391D" w:rsidTr="00C9019B">
        <w:tc>
          <w:tcPr>
            <w:tcW w:w="1951"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Trade-Off</w:t>
            </w:r>
          </w:p>
        </w:tc>
        <w:tc>
          <w:tcPr>
            <w:tcW w:w="1452"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No afecta</w:t>
            </w:r>
          </w:p>
        </w:tc>
        <w:tc>
          <w:tcPr>
            <w:tcW w:w="1843"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No afecta</w:t>
            </w:r>
          </w:p>
        </w:tc>
        <w:tc>
          <w:tcPr>
            <w:tcW w:w="1950"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Complejo</w:t>
            </w:r>
          </w:p>
        </w:tc>
        <w:tc>
          <w:tcPr>
            <w:tcW w:w="1417"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Regular</w:t>
            </w:r>
          </w:p>
        </w:tc>
      </w:tr>
      <w:tr w:rsidR="003A391D" w:rsidRPr="003A391D" w:rsidTr="00C9019B">
        <w:tc>
          <w:tcPr>
            <w:tcW w:w="1951"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Colas Iguales</w:t>
            </w:r>
          </w:p>
        </w:tc>
        <w:tc>
          <w:tcPr>
            <w:tcW w:w="1452"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No afecta</w:t>
            </w:r>
          </w:p>
        </w:tc>
        <w:tc>
          <w:tcPr>
            <w:tcW w:w="1843"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No afecta</w:t>
            </w:r>
          </w:p>
        </w:tc>
        <w:tc>
          <w:tcPr>
            <w:tcW w:w="1950"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Sencillo</w:t>
            </w:r>
          </w:p>
        </w:tc>
        <w:tc>
          <w:tcPr>
            <w:tcW w:w="1417" w:type="dxa"/>
            <w:tcBorders>
              <w:top w:val="single" w:sz="4" w:space="0" w:color="auto"/>
              <w:left w:val="single" w:sz="4" w:space="0" w:color="auto"/>
              <w:bottom w:val="single" w:sz="4" w:space="0" w:color="auto"/>
              <w:right w:val="single" w:sz="4" w:space="0" w:color="auto"/>
            </w:tcBorders>
            <w:hideMark/>
          </w:tcPr>
          <w:p w:rsidR="003A391D" w:rsidRPr="003A391D" w:rsidRDefault="003A391D" w:rsidP="00C9019B">
            <w:pPr>
              <w:tabs>
                <w:tab w:val="left" w:pos="7275"/>
              </w:tabs>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Buena</w:t>
            </w:r>
          </w:p>
        </w:tc>
      </w:tr>
    </w:tbl>
    <w:p w:rsidR="003A391D" w:rsidRPr="003A391D" w:rsidRDefault="003A391D" w:rsidP="003A391D">
      <w:pPr>
        <w:tabs>
          <w:tab w:val="left" w:pos="7275"/>
        </w:tabs>
        <w:spacing w:line="360" w:lineRule="auto"/>
        <w:jc w:val="both"/>
        <w:rPr>
          <w:rFonts w:ascii="Times New Roman" w:hAnsi="Times New Roman" w:cs="Times New Roman"/>
          <w:sz w:val="24"/>
          <w:szCs w:val="24"/>
        </w:rPr>
      </w:pPr>
    </w:p>
    <w:p w:rsidR="003A391D" w:rsidRPr="003A391D" w:rsidRDefault="003A391D" w:rsidP="003A391D">
      <w:pPr>
        <w:spacing w:line="360" w:lineRule="auto"/>
        <w:jc w:val="both"/>
        <w:rPr>
          <w:rFonts w:ascii="Times New Roman" w:hAnsi="Times New Roman" w:cs="Times New Roman"/>
          <w:sz w:val="24"/>
          <w:szCs w:val="24"/>
        </w:rPr>
      </w:pPr>
      <w:r w:rsidRPr="003A391D">
        <w:rPr>
          <w:rFonts w:ascii="Times New Roman" w:hAnsi="Times New Roman" w:cs="Times New Roman"/>
          <w:sz w:val="24"/>
          <w:szCs w:val="24"/>
        </w:rPr>
        <w:t>Por ende, se puede concluir que la calificación de Buena otorgada al método de Colas Iguales lo convierten en el mejor aplicación para la elicitación de la función de utilidad.</w:t>
      </w:r>
    </w:p>
    <w:p w:rsidR="003A391D" w:rsidRPr="003A391D" w:rsidRDefault="003A391D" w:rsidP="003A391D">
      <w:pPr>
        <w:spacing w:line="360" w:lineRule="auto"/>
        <w:rPr>
          <w:rFonts w:ascii="Times New Roman" w:hAnsi="Times New Roman" w:cs="Times New Roman"/>
          <w:sz w:val="24"/>
          <w:szCs w:val="24"/>
        </w:rPr>
      </w:pPr>
      <w:r w:rsidRPr="003A391D">
        <w:rPr>
          <w:rFonts w:ascii="Times New Roman" w:hAnsi="Times New Roman" w:cs="Times New Roman"/>
          <w:sz w:val="24"/>
          <w:szCs w:val="24"/>
        </w:rPr>
        <w:br w:type="page"/>
      </w:r>
    </w:p>
    <w:p w:rsidR="00636D86" w:rsidRPr="002F102E" w:rsidRDefault="003A391D" w:rsidP="00636D86">
      <w:pPr>
        <w:spacing w:line="360" w:lineRule="auto"/>
        <w:jc w:val="both"/>
        <w:rPr>
          <w:rFonts w:ascii="Times New Roman" w:hAnsi="Times New Roman" w:cs="Times New Roman"/>
          <w:b/>
          <w:sz w:val="28"/>
          <w:szCs w:val="24"/>
        </w:rPr>
      </w:pPr>
      <w:r w:rsidRPr="003A391D">
        <w:rPr>
          <w:rFonts w:ascii="Times New Roman" w:hAnsi="Times New Roman" w:cs="Times New Roman"/>
          <w:b/>
          <w:sz w:val="28"/>
          <w:szCs w:val="24"/>
        </w:rPr>
        <w:lastRenderedPageBreak/>
        <w:t xml:space="preserve">ANEXO </w:t>
      </w:r>
      <w:r>
        <w:rPr>
          <w:rFonts w:ascii="Times New Roman" w:hAnsi="Times New Roman" w:cs="Times New Roman"/>
          <w:b/>
          <w:sz w:val="28"/>
          <w:szCs w:val="24"/>
        </w:rPr>
        <w:t>5</w:t>
      </w:r>
      <w:r w:rsidR="00A315D5">
        <w:rPr>
          <w:rFonts w:ascii="Times New Roman" w:hAnsi="Times New Roman" w:cs="Times New Roman"/>
          <w:b/>
          <w:sz w:val="28"/>
          <w:szCs w:val="24"/>
        </w:rPr>
        <w:t xml:space="preserve"> </w:t>
      </w:r>
      <w:r w:rsidR="0035184D" w:rsidRPr="002F102E">
        <w:rPr>
          <w:rFonts w:ascii="Times New Roman" w:hAnsi="Times New Roman" w:cs="Times New Roman"/>
          <w:b/>
          <w:sz w:val="28"/>
          <w:szCs w:val="24"/>
        </w:rPr>
        <w:t>ANÁLISIS ESTADÍSTICO DE LOS RESULTADOS DEL EXPERIMENTO REALIZADO CON STATA</w:t>
      </w:r>
    </w:p>
    <w:p w:rsidR="002F102E" w:rsidRPr="002F102E" w:rsidRDefault="002F102E" w:rsidP="00636D86">
      <w:pPr>
        <w:spacing w:line="360" w:lineRule="auto"/>
        <w:jc w:val="both"/>
        <w:rPr>
          <w:rFonts w:ascii="Times New Roman" w:hAnsi="Times New Roman" w:cs="Times New Roman"/>
          <w:b/>
          <w:sz w:val="28"/>
          <w:szCs w:val="24"/>
        </w:rPr>
      </w:pPr>
      <w:r w:rsidRPr="002F102E">
        <w:rPr>
          <w:rFonts w:ascii="Times New Roman" w:hAnsi="Times New Roman" w:cs="Times New Roman"/>
          <w:sz w:val="24"/>
        </w:rPr>
        <w:t>Tomar en cuenta que sec11 equivale a R1; sec12 equivale a R2; sec15 equivale a R3; sec16 equivale a R4; sec17 equivale a R5; sec18 equivale a R6; sinco equivale a las preguntas sin el método de colas iguales y conco equivale a las preguntas con el método de colas iguales</w:t>
      </w:r>
    </w:p>
    <w:p w:rsidR="0035184D" w:rsidRPr="00A315D5" w:rsidRDefault="00A315D5" w:rsidP="0035184D">
      <w:pPr>
        <w:spacing w:line="360" w:lineRule="auto"/>
        <w:jc w:val="both"/>
        <w:rPr>
          <w:rFonts w:ascii="Times New Roman" w:hAnsi="Times New Roman" w:cs="Times New Roman"/>
          <w:b/>
          <w:i/>
          <w:caps/>
          <w:sz w:val="24"/>
          <w:szCs w:val="24"/>
        </w:rPr>
      </w:pPr>
      <w:r>
        <w:rPr>
          <w:rFonts w:ascii="Times New Roman" w:hAnsi="Times New Roman" w:cs="Times New Roman"/>
          <w:b/>
          <w:i/>
          <w:sz w:val="24"/>
          <w:szCs w:val="24"/>
        </w:rPr>
        <w:t>R</w:t>
      </w:r>
      <w:r w:rsidRPr="00A315D5">
        <w:rPr>
          <w:rFonts w:ascii="Times New Roman" w:hAnsi="Times New Roman" w:cs="Times New Roman"/>
          <w:b/>
          <w:i/>
          <w:sz w:val="24"/>
          <w:szCs w:val="24"/>
        </w:rPr>
        <w:t>espuestas eliminadas por no cumplir con criterios minimos</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criterio |      Freq.     Percent        Cum.</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0 |        101       93.52       93.52</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1 |          7        6.48      100.00</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Total |        108      100.00</w:t>
      </w:r>
    </w:p>
    <w:p w:rsidR="0035184D" w:rsidRPr="00A315D5" w:rsidRDefault="0035184D" w:rsidP="00A315D5">
      <w:pPr>
        <w:spacing w:line="360" w:lineRule="auto"/>
        <w:jc w:val="both"/>
        <w:rPr>
          <w:rFonts w:ascii="Times New Roman" w:hAnsi="Times New Roman" w:cs="Times New Roman"/>
          <w:b/>
          <w:i/>
          <w:sz w:val="24"/>
          <w:szCs w:val="24"/>
        </w:rPr>
      </w:pPr>
      <w:r w:rsidRPr="00A315D5">
        <w:rPr>
          <w:rFonts w:ascii="Times New Roman" w:hAnsi="Times New Roman" w:cs="Times New Roman"/>
          <w:b/>
          <w:i/>
          <w:sz w:val="24"/>
          <w:szCs w:val="24"/>
        </w:rPr>
        <w:t>Datos estadísticos de las respuestas de las preguntas</w:t>
      </w:r>
    </w:p>
    <w:p w:rsidR="0035184D" w:rsidRPr="003A391D" w:rsidRDefault="0035184D" w:rsidP="0035184D">
      <w:pPr>
        <w:spacing w:after="0" w:line="240" w:lineRule="auto"/>
        <w:jc w:val="both"/>
        <w:rPr>
          <w:rFonts w:ascii="Times New Roman" w:hAnsi="Times New Roman" w:cs="Times New Roman"/>
          <w:b/>
          <w:sz w:val="24"/>
          <w:szCs w:val="24"/>
        </w:rPr>
      </w:pP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rPr>
        <w:t xml:space="preserve">   </w:t>
      </w:r>
      <w:r w:rsidRPr="003A391D">
        <w:rPr>
          <w:rFonts w:ascii="Times New Roman" w:hAnsi="Times New Roman" w:cs="Times New Roman"/>
          <w:sz w:val="24"/>
          <w:szCs w:val="24"/>
          <w:lang w:val="fr-FR"/>
        </w:rPr>
        <w:t>stats |     sec11     sec12     sec15     sec16     sec17     sec18</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mean |    2752109    5430773    3613120    2261253    4484496    6266252</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max |   30000000   30000000   30000000   13640730   26116080   30000000</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min |         80         20         30         30        180        145</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xml:space="preserve">     p50 |       9570      13295      17370      30775      25400      40710</w:t>
      </w:r>
    </w:p>
    <w:p w:rsidR="0035184D" w:rsidRPr="003A391D" w:rsidRDefault="0035184D" w:rsidP="0035184D">
      <w:pPr>
        <w:spacing w:after="0" w:line="240" w:lineRule="auto"/>
        <w:jc w:val="both"/>
        <w:rPr>
          <w:rFonts w:ascii="Times New Roman" w:hAnsi="Times New Roman" w:cs="Times New Roman"/>
          <w:sz w:val="24"/>
          <w:szCs w:val="24"/>
        </w:rPr>
      </w:pPr>
    </w:p>
    <w:p w:rsidR="0035184D" w:rsidRPr="003A391D" w:rsidRDefault="0035184D" w:rsidP="0035184D">
      <w:pPr>
        <w:spacing w:after="0" w:line="240" w:lineRule="auto"/>
        <w:jc w:val="both"/>
        <w:rPr>
          <w:rFonts w:ascii="Times New Roman" w:hAnsi="Times New Roman" w:cs="Times New Roman"/>
          <w:b/>
          <w:caps/>
          <w:sz w:val="24"/>
          <w:szCs w:val="24"/>
        </w:rPr>
      </w:pPr>
    </w:p>
    <w:p w:rsidR="0035184D" w:rsidRPr="00A315D5" w:rsidRDefault="0035184D" w:rsidP="00A315D5">
      <w:pPr>
        <w:spacing w:line="360" w:lineRule="auto"/>
        <w:jc w:val="both"/>
        <w:rPr>
          <w:rFonts w:ascii="Times New Roman" w:hAnsi="Times New Roman" w:cs="Times New Roman"/>
          <w:b/>
          <w:i/>
          <w:sz w:val="24"/>
          <w:szCs w:val="24"/>
        </w:rPr>
      </w:pPr>
      <w:r w:rsidRPr="00A315D5">
        <w:rPr>
          <w:rFonts w:ascii="Times New Roman" w:hAnsi="Times New Roman" w:cs="Times New Roman"/>
          <w:b/>
          <w:i/>
          <w:sz w:val="24"/>
          <w:szCs w:val="24"/>
        </w:rPr>
        <w:t>Datos estadísticos de los coeficientes de tolerancia al riesgo de cada pregunta</w:t>
      </w:r>
    </w:p>
    <w:p w:rsidR="0035184D" w:rsidRPr="003A391D" w:rsidRDefault="0035184D" w:rsidP="0035184D">
      <w:pPr>
        <w:spacing w:after="0" w:line="240" w:lineRule="auto"/>
        <w:jc w:val="both"/>
        <w:rPr>
          <w:rFonts w:ascii="Times New Roman" w:hAnsi="Times New Roman" w:cs="Times New Roman"/>
          <w:sz w:val="20"/>
          <w:szCs w:val="24"/>
        </w:rPr>
      </w:pPr>
    </w:p>
    <w:p w:rsidR="0035184D" w:rsidRPr="003A391D" w:rsidRDefault="0035184D" w:rsidP="0035184D">
      <w:pPr>
        <w:spacing w:after="0" w:line="240" w:lineRule="auto"/>
        <w:jc w:val="both"/>
        <w:rPr>
          <w:rFonts w:ascii="Times New Roman" w:hAnsi="Times New Roman" w:cs="Times New Roman"/>
          <w:sz w:val="20"/>
          <w:szCs w:val="24"/>
        </w:rPr>
      </w:pPr>
      <w:r w:rsidRPr="003A391D">
        <w:rPr>
          <w:rFonts w:ascii="Times New Roman" w:hAnsi="Times New Roman" w:cs="Times New Roman"/>
          <w:sz w:val="20"/>
          <w:szCs w:val="24"/>
        </w:rPr>
        <w:t xml:space="preserve">   stats |   rtsec11   rtsec12   rtsec15   rtsec16   rtsec17   rtsec18   risktcc   risktsc</w:t>
      </w:r>
    </w:p>
    <w:p w:rsidR="0035184D" w:rsidRPr="003A391D" w:rsidRDefault="0035184D" w:rsidP="0035184D">
      <w:pPr>
        <w:spacing w:after="0" w:line="240" w:lineRule="auto"/>
        <w:jc w:val="both"/>
        <w:rPr>
          <w:rFonts w:ascii="Times New Roman" w:hAnsi="Times New Roman" w:cs="Times New Roman"/>
          <w:sz w:val="20"/>
          <w:szCs w:val="24"/>
        </w:rPr>
      </w:pPr>
      <w:r w:rsidRPr="003A391D">
        <w:rPr>
          <w:rFonts w:ascii="Times New Roman" w:hAnsi="Times New Roman" w:cs="Times New Roman"/>
          <w:sz w:val="20"/>
          <w:szCs w:val="24"/>
        </w:rPr>
        <w:t>---------+--------------------------------------------------------------------------------</w:t>
      </w:r>
    </w:p>
    <w:p w:rsidR="0035184D" w:rsidRPr="003A391D" w:rsidRDefault="0035184D" w:rsidP="0035184D">
      <w:pPr>
        <w:spacing w:after="0" w:line="240" w:lineRule="auto"/>
        <w:jc w:val="both"/>
        <w:rPr>
          <w:rFonts w:ascii="Times New Roman" w:hAnsi="Times New Roman" w:cs="Times New Roman"/>
          <w:sz w:val="20"/>
          <w:szCs w:val="24"/>
        </w:rPr>
      </w:pPr>
      <w:r w:rsidRPr="003A391D">
        <w:rPr>
          <w:rFonts w:ascii="Times New Roman" w:hAnsi="Times New Roman" w:cs="Times New Roman"/>
          <w:sz w:val="20"/>
          <w:szCs w:val="24"/>
        </w:rPr>
        <w:t xml:space="preserve">    mean |   2862193   5648004   3613120   2261253   4170581   5827615   4578957   3548631</w:t>
      </w:r>
    </w:p>
    <w:p w:rsidR="0035184D" w:rsidRPr="003A391D" w:rsidRDefault="0035184D" w:rsidP="0035184D">
      <w:pPr>
        <w:spacing w:after="0" w:line="240" w:lineRule="auto"/>
        <w:jc w:val="both"/>
        <w:rPr>
          <w:rFonts w:ascii="Times New Roman" w:hAnsi="Times New Roman" w:cs="Times New Roman"/>
          <w:sz w:val="20"/>
          <w:szCs w:val="24"/>
        </w:rPr>
      </w:pPr>
      <w:r w:rsidRPr="003A391D">
        <w:rPr>
          <w:rFonts w:ascii="Times New Roman" w:hAnsi="Times New Roman" w:cs="Times New Roman"/>
          <w:sz w:val="20"/>
          <w:szCs w:val="24"/>
        </w:rPr>
        <w:t xml:space="preserve">     max |  31200000  31200000  30000000  13640730  24287954  27900000  24246910  28495984</w:t>
      </w:r>
    </w:p>
    <w:p w:rsidR="0035184D" w:rsidRPr="003A391D" w:rsidRDefault="0035184D" w:rsidP="0035184D">
      <w:pPr>
        <w:spacing w:after="0" w:line="240" w:lineRule="auto"/>
        <w:jc w:val="both"/>
        <w:rPr>
          <w:rFonts w:ascii="Times New Roman" w:hAnsi="Times New Roman" w:cs="Times New Roman"/>
          <w:sz w:val="20"/>
          <w:szCs w:val="24"/>
        </w:rPr>
      </w:pPr>
      <w:r w:rsidRPr="003A391D">
        <w:rPr>
          <w:rFonts w:ascii="Times New Roman" w:hAnsi="Times New Roman" w:cs="Times New Roman"/>
          <w:sz w:val="20"/>
          <w:szCs w:val="24"/>
        </w:rPr>
        <w:t xml:space="preserve">     min |        83        21        30        30       167       135       265       222</w:t>
      </w:r>
    </w:p>
    <w:p w:rsidR="0035184D" w:rsidRPr="003A391D" w:rsidRDefault="0035184D" w:rsidP="0035184D">
      <w:pPr>
        <w:spacing w:after="0" w:line="240" w:lineRule="auto"/>
        <w:jc w:val="both"/>
        <w:rPr>
          <w:rFonts w:ascii="Times New Roman" w:hAnsi="Times New Roman" w:cs="Times New Roman"/>
          <w:sz w:val="20"/>
          <w:szCs w:val="24"/>
        </w:rPr>
      </w:pPr>
      <w:r w:rsidRPr="003A391D">
        <w:rPr>
          <w:rFonts w:ascii="Times New Roman" w:hAnsi="Times New Roman" w:cs="Times New Roman"/>
          <w:sz w:val="20"/>
          <w:szCs w:val="24"/>
        </w:rPr>
        <w:t xml:space="preserve">     p50 |      9953     13827     17370     30775     23622     37860     79248     47763</w:t>
      </w:r>
    </w:p>
    <w:p w:rsidR="0035184D" w:rsidRPr="003A391D" w:rsidRDefault="0035184D" w:rsidP="0035184D">
      <w:pPr>
        <w:spacing w:after="0" w:line="240" w:lineRule="auto"/>
        <w:jc w:val="both"/>
        <w:rPr>
          <w:rFonts w:ascii="Times New Roman" w:hAnsi="Times New Roman" w:cs="Times New Roman"/>
          <w:sz w:val="24"/>
          <w:szCs w:val="24"/>
        </w:rPr>
      </w:pPr>
    </w:p>
    <w:p w:rsidR="0035184D" w:rsidRPr="003A391D" w:rsidRDefault="0035184D" w:rsidP="0035184D">
      <w:pPr>
        <w:spacing w:after="0" w:line="240" w:lineRule="auto"/>
        <w:jc w:val="both"/>
        <w:rPr>
          <w:rFonts w:ascii="Times New Roman" w:hAnsi="Times New Roman" w:cs="Times New Roman"/>
          <w:b/>
          <w:caps/>
          <w:sz w:val="24"/>
          <w:szCs w:val="24"/>
        </w:rPr>
      </w:pPr>
    </w:p>
    <w:p w:rsidR="0035184D" w:rsidRPr="00A315D5" w:rsidRDefault="0035184D" w:rsidP="00A315D5">
      <w:pPr>
        <w:spacing w:line="360" w:lineRule="auto"/>
        <w:jc w:val="both"/>
        <w:rPr>
          <w:rFonts w:ascii="Times New Roman" w:hAnsi="Times New Roman" w:cs="Times New Roman"/>
          <w:b/>
          <w:i/>
          <w:sz w:val="24"/>
          <w:szCs w:val="24"/>
        </w:rPr>
      </w:pPr>
      <w:r w:rsidRPr="00A315D5">
        <w:rPr>
          <w:rFonts w:ascii="Times New Roman" w:hAnsi="Times New Roman" w:cs="Times New Roman"/>
          <w:b/>
          <w:i/>
          <w:sz w:val="24"/>
          <w:szCs w:val="24"/>
        </w:rPr>
        <w:t>Pruebas de significancia entre resultados</w:t>
      </w:r>
    </w:p>
    <w:p w:rsidR="0035184D" w:rsidRPr="003A391D" w:rsidRDefault="0035184D" w:rsidP="0035184D">
      <w:pPr>
        <w:spacing w:after="0" w:line="240" w:lineRule="auto"/>
        <w:jc w:val="both"/>
        <w:rPr>
          <w:rFonts w:ascii="Times New Roman" w:hAnsi="Times New Roman" w:cs="Times New Roman"/>
          <w:sz w:val="20"/>
          <w:szCs w:val="24"/>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signrank sec12=sec11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Wilcoxon signed-rank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   sum ranks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58      3411.5        2553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34      1694.5        2553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9          45          45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101        5151        5151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unadjusted variance    87137.75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ties       -0.38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zeros     -71.25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adjusted variance      87066.13</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Ho: sec12 = sec11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 =   2.909</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Prob &gt; |z| =   0.0036</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signrank sec16=sec15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Wilcoxon signed-rank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   sum ranks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52        2667        2574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47        2481        2574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2           3           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101        5151        5151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unadjusted variance    87137.75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ties       -2.75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zeros      -1.25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adjusted variance      87133.75</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Ho: sec16 = sec15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 =   0.315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Prob &gt; |z| =   0.7527</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signrank sec18=sec17 if crit!=1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lastRenderedPageBreak/>
        <w:t>Wilcoxon signed-rank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   sum ranks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69        3743        2575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31        1407        2575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1           1           1</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101        5151        5151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unadjusted variance    87137.75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ties      -35.88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zeros      -0.25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adjusted variance      87101.63</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Ho: sec18 = sec17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 =   3.958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Prob &gt; |z| =   0.0001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signrank sinco=conco if crit!=1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Wilcoxon signed-rank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   sum ranks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118       18264     25162.5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187       32061     25162.5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12          78          78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317       50403       50403</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unadjusted variance  2667158.75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ties      -43.38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adjustment for zeros    -162.50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adjusted variance    2666952.88</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Ho: sinco = conco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 =  -4.224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Prob &gt; |z| =   0.0000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**Test Binomial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lastRenderedPageBreak/>
        <w:t>. signtest sec12=sec11 if crit!=1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Sign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observed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58          46</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34          46</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9           9</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101         101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One-sided tests: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sec12 - sec11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sec12 - sec11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Pr(#positive &gt;= 58) =</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fr-FR"/>
        </w:rPr>
        <w:t xml:space="preserve">         Binomial(n = 92, x &gt;= 58, p = 0.5) =  0.0080</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fr-FR"/>
        </w:rPr>
        <w:t xml:space="preserve">  </w:t>
      </w:r>
      <w:r w:rsidRPr="003A391D">
        <w:rPr>
          <w:rFonts w:ascii="Times New Roman" w:hAnsi="Times New Roman" w:cs="Times New Roman"/>
          <w:sz w:val="24"/>
          <w:szCs w:val="24"/>
          <w:lang w:val="en-US"/>
        </w:rPr>
        <w:t>Ho: median of sec12 - sec11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sec12 - sec11  &lt;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Pr(#negative &gt;= 34)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Binomial(n = 92, x &gt;= 34, p = 0.5) =  0.9956</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Two-sided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sec12 - sec11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sec12 - sec11  !=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Pr(#positive &gt;= 58 or #negative &gt;= 58)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min(1, 2*Binomial(n = 92, x &gt;= 58, p = 0.5)) =  0.0160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signtest sec16=sec15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Sign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observed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52        49.5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47        49.5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2           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101         101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One-sided tests: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sec16 - sec15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sec16 - sec15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Pr(#positive &gt;= 52) =</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fr-FR"/>
        </w:rPr>
        <w:lastRenderedPageBreak/>
        <w:t xml:space="preserve">         Binomial(n = 99, x &gt;= 52, p = 0.5) =  0.3439</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fr-FR"/>
        </w:rPr>
        <w:t xml:space="preserve">  </w:t>
      </w:r>
      <w:r w:rsidRPr="003A391D">
        <w:rPr>
          <w:rFonts w:ascii="Times New Roman" w:hAnsi="Times New Roman" w:cs="Times New Roman"/>
          <w:sz w:val="24"/>
          <w:szCs w:val="24"/>
          <w:lang w:val="en-US"/>
        </w:rPr>
        <w:t>Ho: median of sec16 - sec15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sec16 - sec15  &lt;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Pr(#negative &gt;= 47)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Binomial(n = 99, x &gt;= 47, p = 0.5) =  0.7266</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Two-sided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sec16 - sec15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sec16 - sec15  !=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Pr(#positive &gt;= 52 or #negative &gt;= 52)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min(1, 2*Binomial(n = 99, x &gt;= 52, p = 0.5)) =  0.6879</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signtest sec18=sec17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Sign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observed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69          50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31          50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1           1</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101         101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One-sided tests: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sec18 - sec17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sec18 - sec17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Pr(#positive &gt;= 69) =</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fr-FR"/>
        </w:rPr>
        <w:t xml:space="preserve">         Binomial(n = 100, x &gt;= 69, p = 0.5) =  0.0001</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fr-FR"/>
        </w:rPr>
        <w:t xml:space="preserve">  </w:t>
      </w:r>
      <w:r w:rsidRPr="003A391D">
        <w:rPr>
          <w:rFonts w:ascii="Times New Roman" w:hAnsi="Times New Roman" w:cs="Times New Roman"/>
          <w:sz w:val="24"/>
          <w:szCs w:val="24"/>
          <w:lang w:val="en-US"/>
        </w:rPr>
        <w:t>Ho: median of sec18 - sec17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sec18 - sec17  &lt;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Pr(#negative &gt;= 31)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Binomial(n = 100, x &gt;= 31, p = 0.5) =  1.0000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Two-sided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sec18 - sec17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sec18 - sec17  !=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Pr(#positive &gt;= 69 or #negative &gt;= 69)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min(1, 2*Binomial(n = 100, x &gt;= 69, p = 0.5)) =  0.0002</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signtest sinco=conco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Sign test</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sign |    observed    expected</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positive |         118       152.5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negative |         187       152.5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zero |          12          12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all |         317         317</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One-sided tests: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sinco - conco  = 0 vs.</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median of sinco - conco  &gt;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Pr(#positive &gt;= 118)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Binomial(n = 305, x &gt;= 118, p = 0.5) =  1.0000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median of sinco - conco  = 0 vs.</w:t>
      </w: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rPr>
        <w:t>Ha: median of sinco - conco  &lt; 0</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rPr>
        <w:t xml:space="preserve">      </w:t>
      </w:r>
      <w:r w:rsidRPr="003A391D">
        <w:rPr>
          <w:rFonts w:ascii="Times New Roman" w:hAnsi="Times New Roman" w:cs="Times New Roman"/>
          <w:sz w:val="24"/>
          <w:szCs w:val="24"/>
          <w:lang w:val="en-US"/>
        </w:rPr>
        <w:t>Pr(#negative &gt;= 187)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Binomial(n = 305, x &gt;= 187, p = 0.5) =  0.0000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Two-sided test:</w:t>
      </w:r>
    </w:p>
    <w:p w:rsidR="0035184D" w:rsidRPr="00C9019B"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r w:rsidRPr="00C9019B">
        <w:rPr>
          <w:rFonts w:ascii="Times New Roman" w:hAnsi="Times New Roman" w:cs="Times New Roman"/>
          <w:sz w:val="24"/>
          <w:szCs w:val="24"/>
          <w:lang w:val="en-US"/>
        </w:rPr>
        <w:t>Ho: median of sinco - conco  = 0 vs.</w:t>
      </w:r>
    </w:p>
    <w:p w:rsidR="0035184D" w:rsidRPr="006341B2" w:rsidRDefault="0035184D" w:rsidP="0035184D">
      <w:pPr>
        <w:spacing w:after="0" w:line="240" w:lineRule="auto"/>
        <w:jc w:val="both"/>
        <w:rPr>
          <w:rFonts w:ascii="Times New Roman" w:hAnsi="Times New Roman" w:cs="Times New Roman"/>
          <w:sz w:val="24"/>
          <w:szCs w:val="24"/>
          <w:lang w:val="en-US"/>
        </w:rPr>
      </w:pPr>
      <w:r w:rsidRPr="00C9019B">
        <w:rPr>
          <w:rFonts w:ascii="Times New Roman" w:hAnsi="Times New Roman" w:cs="Times New Roman"/>
          <w:sz w:val="24"/>
          <w:szCs w:val="24"/>
          <w:lang w:val="en-US"/>
        </w:rPr>
        <w:t xml:space="preserve">  </w:t>
      </w:r>
      <w:r w:rsidRPr="006341B2">
        <w:rPr>
          <w:rFonts w:ascii="Times New Roman" w:hAnsi="Times New Roman" w:cs="Times New Roman"/>
          <w:sz w:val="24"/>
          <w:szCs w:val="24"/>
          <w:lang w:val="en-US"/>
        </w:rPr>
        <w:t>Ha: median of sinco - conco  != 0</w:t>
      </w:r>
    </w:p>
    <w:p w:rsidR="0035184D" w:rsidRPr="00C9019B" w:rsidRDefault="0035184D" w:rsidP="0035184D">
      <w:pPr>
        <w:spacing w:after="0" w:line="240" w:lineRule="auto"/>
        <w:jc w:val="both"/>
        <w:rPr>
          <w:rFonts w:ascii="Times New Roman" w:hAnsi="Times New Roman" w:cs="Times New Roman"/>
          <w:sz w:val="24"/>
          <w:szCs w:val="24"/>
          <w:lang w:val="en-US"/>
        </w:rPr>
      </w:pPr>
      <w:r w:rsidRPr="006341B2">
        <w:rPr>
          <w:rFonts w:ascii="Times New Roman" w:hAnsi="Times New Roman" w:cs="Times New Roman"/>
          <w:sz w:val="24"/>
          <w:szCs w:val="24"/>
          <w:lang w:val="en-US"/>
        </w:rPr>
        <w:t xml:space="preserve">      </w:t>
      </w:r>
      <w:r w:rsidRPr="00C9019B">
        <w:rPr>
          <w:rFonts w:ascii="Times New Roman" w:hAnsi="Times New Roman" w:cs="Times New Roman"/>
          <w:sz w:val="24"/>
          <w:szCs w:val="24"/>
          <w:lang w:val="en-US"/>
        </w:rPr>
        <w:t>Pr(#positive &gt;= 187 or #negative &gt;= 187) =</w:t>
      </w:r>
    </w:p>
    <w:p w:rsidR="0035184D" w:rsidRPr="00C9019B" w:rsidRDefault="0035184D" w:rsidP="0035184D">
      <w:pPr>
        <w:spacing w:after="0" w:line="240" w:lineRule="auto"/>
        <w:jc w:val="both"/>
        <w:rPr>
          <w:rFonts w:ascii="Times New Roman" w:hAnsi="Times New Roman" w:cs="Times New Roman"/>
          <w:sz w:val="24"/>
          <w:szCs w:val="24"/>
          <w:lang w:val="en-US"/>
        </w:rPr>
      </w:pPr>
      <w:r w:rsidRPr="00C9019B">
        <w:rPr>
          <w:rFonts w:ascii="Times New Roman" w:hAnsi="Times New Roman" w:cs="Times New Roman"/>
          <w:sz w:val="24"/>
          <w:szCs w:val="24"/>
          <w:lang w:val="en-US"/>
        </w:rPr>
        <w:t xml:space="preserve">         min(1, 2*Binomial(n = 305, x &gt;= 187, p = 0.5)) =  0.0001</w:t>
      </w:r>
    </w:p>
    <w:p w:rsidR="0035184D" w:rsidRPr="00C9019B" w:rsidRDefault="0035184D" w:rsidP="0035184D">
      <w:pPr>
        <w:spacing w:after="0" w:line="240" w:lineRule="auto"/>
        <w:jc w:val="both"/>
        <w:rPr>
          <w:rFonts w:ascii="Times New Roman" w:hAnsi="Times New Roman" w:cs="Times New Roman"/>
          <w:sz w:val="24"/>
          <w:szCs w:val="24"/>
          <w:lang w:val="en-US"/>
        </w:rPr>
      </w:pPr>
    </w:p>
    <w:p w:rsidR="0035184D" w:rsidRPr="00A315D5" w:rsidRDefault="0035184D" w:rsidP="00A315D5">
      <w:pPr>
        <w:spacing w:line="360" w:lineRule="auto"/>
        <w:jc w:val="both"/>
        <w:rPr>
          <w:rFonts w:ascii="Times New Roman" w:hAnsi="Times New Roman" w:cs="Times New Roman"/>
          <w:b/>
          <w:i/>
          <w:sz w:val="24"/>
          <w:szCs w:val="24"/>
        </w:rPr>
      </w:pPr>
      <w:r w:rsidRPr="00A315D5">
        <w:rPr>
          <w:rFonts w:ascii="Times New Roman" w:hAnsi="Times New Roman" w:cs="Times New Roman"/>
          <w:b/>
          <w:i/>
          <w:sz w:val="24"/>
          <w:szCs w:val="24"/>
        </w:rPr>
        <w:t>Pruebas de significancia entre resultados usando el   test-t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ttest logsec12 == logsec11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logsec12 |     101    10.81856     .380104    3.819998    10.06445    11.57268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logsec11 |     101    9.932673    .3160957    3.176722    9.305548     10.5598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101    .8858881     .309034    3.105753    .2727735    1.499003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mean(logsec12 - logsec11)                       t =   2.8666</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100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0.9975         Pr(|T| &gt; |t|) = 0.0051          Pr(T &gt; t) = 0.0025</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ttest logsec12 == logsec11 if sec11&lt;1000000 &amp; sec12&lt;1000000 &amp; crit!=1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logsec12 |      73    8.993319    .2392547    2.044193    8.516373    9.470264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logsec11 |      73    8.722795    .2316216    1.978975    8.261066    9.184524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73    .2705238    .1398549    1.194921   -.0082718    .5493195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mean(logsec12 - logsec11)                       t =   1.9343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72</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0.9715         Pr(|T| &gt; |t|) = 0.0570          Pr(T &gt; t) = 0.0285</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ttest logsec16 == logsec15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logsec16 |     101    10.58871    .3682505    3.700871    9.858115    11.31931</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logsec15 |     101    10.50551    .3515438    3.532972    9.808056    11.20296</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101    .0832046    .3441364    3.458528   -.5995523    .7659615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mean(logsec16 - logsec15)                       t =   0.2418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100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0.5953         Pr(|T| &gt; |t|) = 0.8094          Pr(T &gt; t) = 0.4047</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ttest logsec16 == logsec15 if sec15&lt;1000000 &amp; sec16&lt;1000000 &amp; crit!=1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logsec16 |      72    9.110543    .3000936    2.546379    8.512173    9.708912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logsec15 |      72    9.055858    .2625167    2.227528    8.532414    9.579301</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72     .054685    .2403665    2.039578   -.4245923    .5339622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lastRenderedPageBreak/>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mean(logsec16 - logsec15)                       t =   0.2275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71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0.5897         Pr(|T| &gt; |t|) = 0.8207          Pr(T &gt; t) = 0.4103</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ttest logsec18 == logsec17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logsec18 |     101    11.39995    .3611265    3.629276    10.68349    12.11642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logsec17 |     101    11.04973    .3446147    3.463335    10.36602    11.73343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101    .3502222    .2132487    2.143123   -.0728572    .7733015</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mean(logsec18 - logsec17)                       t =   1.6423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100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0.9482         Pr(|T| &gt; |t|) = 0.1037          Pr(T &gt; t) = 0.0518</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ttest logsec18 == logsec17 if sec18&lt;1000000 &amp; sec17&lt;1000000 &amp; crit!=1</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logsec18 |      70    9.407462    .2119567    1.773357    8.984619    9.830304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logsec17 |      70    9.125088    .2010549    1.682146    8.723995    9.526182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70    .2823733    .1278835     1.06995    .0272528    .5374938</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mean(logsec18 - logsec17)                       t =   2.2081</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69</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0.9847         Pr(|T| &gt; |t|) = 0.0306          Pr(T &gt; t) = 0.0153</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ttest logsinco=logconco if crit!=1 </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lastRenderedPageBreak/>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logsinco |     317    10.55577    .1900527    3.383792    10.18184     10.9297</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logconco |     317    11.00239     .210947    3.755805    10.58735    11.41743</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317   -.4466171     .171191    3.047969   -.7834353   -.1097989</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mean(logsinco - logconco)                       t =  -2.6089</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316</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0.0048         Pr(|T| &gt; |t|) = 0.0095          Pr(T &gt; t) = 0.9952</w:t>
      </w:r>
    </w:p>
    <w:p w:rsidR="0035184D" w:rsidRPr="003A391D" w:rsidRDefault="0035184D" w:rsidP="0035184D">
      <w:pPr>
        <w:spacing w:after="0" w:line="240" w:lineRule="auto"/>
        <w:jc w:val="both"/>
        <w:rPr>
          <w:rFonts w:ascii="Times New Roman" w:hAnsi="Times New Roman" w:cs="Times New Roman"/>
          <w:sz w:val="24"/>
          <w:szCs w:val="24"/>
          <w:lang w:val="fr-FR"/>
        </w:rPr>
      </w:pPr>
    </w:p>
    <w:p w:rsidR="0035184D" w:rsidRPr="003A391D" w:rsidRDefault="0035184D" w:rsidP="0035184D">
      <w:pPr>
        <w:spacing w:after="0" w:line="240" w:lineRule="auto"/>
        <w:jc w:val="both"/>
        <w:rPr>
          <w:rFonts w:ascii="Times New Roman" w:hAnsi="Times New Roman" w:cs="Times New Roman"/>
          <w:sz w:val="24"/>
          <w:szCs w:val="24"/>
        </w:rPr>
      </w:pPr>
      <w:r w:rsidRPr="003A391D">
        <w:rPr>
          <w:rFonts w:ascii="Times New Roman" w:hAnsi="Times New Roman" w:cs="Times New Roman"/>
          <w:sz w:val="24"/>
          <w:szCs w:val="24"/>
        </w:rPr>
        <w:t>. ttest logsinco=logconco if sinco&lt;1000000 &amp; conco&lt;1000000 &amp; crit!=1</w:t>
      </w:r>
    </w:p>
    <w:p w:rsidR="0035184D" w:rsidRPr="003A391D" w:rsidRDefault="0035184D" w:rsidP="0035184D">
      <w:pPr>
        <w:spacing w:after="0" w:line="240" w:lineRule="auto"/>
        <w:jc w:val="both"/>
        <w:rPr>
          <w:rFonts w:ascii="Times New Roman" w:hAnsi="Times New Roman" w:cs="Times New Roman"/>
          <w:sz w:val="24"/>
          <w:szCs w:val="24"/>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Paired t test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Variable |     Obs        Mean    Std. Err.   Std. Dev.   [95% Conf. Interval]</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logsinco |     221    9.002096    .1328508    1.974969    8.740273    9.263919</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logconco |     221    9.167211    .1453949    2.161451    8.880666    9.453756</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diff |     221   -.1651149    .1032989    1.535649   -.3686969    .0384672</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mean(diff) = mean(logsinco - logconco)                       t =  -1.5984</w:t>
      </w: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Ho: mean(diff) = 0                              degrees of freedom =      220</w:t>
      </w:r>
    </w:p>
    <w:p w:rsidR="0035184D" w:rsidRPr="003A391D" w:rsidRDefault="0035184D" w:rsidP="0035184D">
      <w:pPr>
        <w:spacing w:after="0" w:line="240" w:lineRule="auto"/>
        <w:jc w:val="both"/>
        <w:rPr>
          <w:rFonts w:ascii="Times New Roman" w:hAnsi="Times New Roman" w:cs="Times New Roman"/>
          <w:sz w:val="24"/>
          <w:szCs w:val="24"/>
          <w:lang w:val="en-US"/>
        </w:rPr>
      </w:pPr>
    </w:p>
    <w:p w:rsidR="0035184D" w:rsidRPr="003A391D" w:rsidRDefault="0035184D" w:rsidP="0035184D">
      <w:pPr>
        <w:spacing w:after="0" w:line="240" w:lineRule="auto"/>
        <w:jc w:val="both"/>
        <w:rPr>
          <w:rFonts w:ascii="Times New Roman" w:hAnsi="Times New Roman" w:cs="Times New Roman"/>
          <w:sz w:val="24"/>
          <w:szCs w:val="24"/>
          <w:lang w:val="en-US"/>
        </w:rPr>
      </w:pPr>
      <w:r w:rsidRPr="003A391D">
        <w:rPr>
          <w:rFonts w:ascii="Times New Roman" w:hAnsi="Times New Roman" w:cs="Times New Roman"/>
          <w:sz w:val="24"/>
          <w:szCs w:val="24"/>
          <w:lang w:val="en-US"/>
        </w:rPr>
        <w:t xml:space="preserve"> Ha: mean(diff) &lt; 0           Ha: mean(diff) != 0           Ha: mean(diff) &gt; 0</w:t>
      </w:r>
    </w:p>
    <w:p w:rsidR="0035184D" w:rsidRPr="003A391D" w:rsidRDefault="0035184D" w:rsidP="0035184D">
      <w:pPr>
        <w:spacing w:after="0" w:line="240" w:lineRule="auto"/>
        <w:jc w:val="both"/>
        <w:rPr>
          <w:rFonts w:ascii="Times New Roman" w:hAnsi="Times New Roman" w:cs="Times New Roman"/>
          <w:sz w:val="24"/>
          <w:szCs w:val="24"/>
          <w:lang w:val="fr-FR"/>
        </w:rPr>
      </w:pPr>
      <w:bookmarkStart w:id="1" w:name="_GoBack"/>
      <w:bookmarkEnd w:id="1"/>
      <w:r w:rsidRPr="003A391D">
        <w:rPr>
          <w:rFonts w:ascii="Times New Roman" w:hAnsi="Times New Roman" w:cs="Times New Roman"/>
          <w:sz w:val="24"/>
          <w:szCs w:val="24"/>
          <w:lang w:val="en-US"/>
        </w:rPr>
        <w:t xml:space="preserve"> </w:t>
      </w:r>
      <w:r w:rsidRPr="003A391D">
        <w:rPr>
          <w:rFonts w:ascii="Times New Roman" w:hAnsi="Times New Roman" w:cs="Times New Roman"/>
          <w:sz w:val="24"/>
          <w:szCs w:val="24"/>
          <w:lang w:val="fr-FR"/>
        </w:rPr>
        <w:t>Pr(T &lt; t) = 0.0557         Pr(|T| &gt; |t|) = 0.1114          Pr(T &gt; t) = 0.9443</w:t>
      </w:r>
    </w:p>
    <w:sectPr w:rsidR="0035184D" w:rsidRPr="003A391D" w:rsidSect="002F102E">
      <w:footerReference w:type="default" r:id="rId15"/>
      <w:pgSz w:w="12240" w:h="15840"/>
      <w:pgMar w:top="1701" w:right="1701" w:bottom="1701" w:left="226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5FB" w:rsidRDefault="001E25FB" w:rsidP="00964EB0">
      <w:pPr>
        <w:spacing w:after="0" w:line="240" w:lineRule="auto"/>
      </w:pPr>
      <w:r>
        <w:separator/>
      </w:r>
    </w:p>
  </w:endnote>
  <w:endnote w:type="continuationSeparator" w:id="0">
    <w:p w:rsidR="001E25FB" w:rsidRDefault="001E25FB" w:rsidP="00964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8845"/>
      <w:docPartObj>
        <w:docPartGallery w:val="Page Numbers (Bottom of Page)"/>
        <w:docPartUnique/>
      </w:docPartObj>
    </w:sdtPr>
    <w:sdtContent>
      <w:p w:rsidR="002F102E" w:rsidRDefault="002F102E">
        <w:pPr>
          <w:pStyle w:val="Piedepgina"/>
          <w:jc w:val="center"/>
        </w:pPr>
        <w:fldSimple w:instr=" PAGE   \* MERGEFORMAT ">
          <w:r w:rsidR="0034072C">
            <w:rPr>
              <w:noProof/>
            </w:rPr>
            <w:t>2</w:t>
          </w:r>
        </w:fldSimple>
      </w:p>
    </w:sdtContent>
  </w:sdt>
  <w:p w:rsidR="002F102E" w:rsidRDefault="002F102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5FB" w:rsidRDefault="001E25FB" w:rsidP="00964EB0">
      <w:pPr>
        <w:spacing w:after="0" w:line="240" w:lineRule="auto"/>
      </w:pPr>
      <w:r>
        <w:separator/>
      </w:r>
    </w:p>
  </w:footnote>
  <w:footnote w:type="continuationSeparator" w:id="0">
    <w:p w:rsidR="001E25FB" w:rsidRDefault="001E25FB" w:rsidP="00964EB0">
      <w:pPr>
        <w:spacing w:after="0" w:line="240" w:lineRule="auto"/>
      </w:pPr>
      <w:r>
        <w:continuationSeparator/>
      </w:r>
    </w:p>
  </w:footnote>
  <w:footnote w:id="1">
    <w:p w:rsidR="002F102E" w:rsidRPr="000E38DD" w:rsidRDefault="002F102E" w:rsidP="000E38DD">
      <w:pPr>
        <w:pStyle w:val="Textonotapie"/>
        <w:jc w:val="both"/>
        <w:rPr>
          <w:rFonts w:ascii="Times New Roman" w:hAnsi="Times New Roman" w:cs="Times New Roman"/>
          <w:lang w:val="es-ES_tradnl"/>
        </w:rPr>
      </w:pPr>
      <w:r w:rsidRPr="000E38DD">
        <w:rPr>
          <w:rStyle w:val="Refdenotaalpie"/>
          <w:rFonts w:ascii="Times New Roman" w:hAnsi="Times New Roman" w:cs="Times New Roman"/>
        </w:rPr>
        <w:footnoteRef/>
      </w:r>
      <w:r w:rsidRPr="000E38DD">
        <w:rPr>
          <w:rFonts w:ascii="Times New Roman" w:hAnsi="Times New Roman" w:cs="Times New Roman"/>
        </w:rPr>
        <w:t xml:space="preserve"> </w:t>
      </w:r>
      <w:r w:rsidRPr="000E38DD">
        <w:rPr>
          <w:rFonts w:ascii="Times New Roman" w:hAnsi="Times New Roman" w:cs="Times New Roman"/>
          <w:lang w:val="es-ES_tradnl"/>
        </w:rPr>
        <w:t xml:space="preserve">El Comité de Supervisión Bancaria de Basilea es la organización mundial que reúne a las autoridades de supervisión bancaria y que velan por el fortalecimiento de los sistemas financieros. Su principales trabajados son Basilea I, Basilea II y Basilea III. </w:t>
      </w:r>
    </w:p>
  </w:footnote>
  <w:footnote w:id="2">
    <w:p w:rsidR="002F102E" w:rsidRDefault="002F102E" w:rsidP="00511F68">
      <w:pPr>
        <w:pStyle w:val="Textonotapie"/>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Por sus cifras en inglés: Internal Rating Based </w:t>
      </w:r>
    </w:p>
    <w:p w:rsidR="002F102E" w:rsidRPr="003419FF" w:rsidRDefault="002F102E" w:rsidP="00511F68">
      <w:pPr>
        <w:pStyle w:val="Textonotapie"/>
        <w:rPr>
          <w:rFonts w:ascii="Times New Roman" w:hAnsi="Times New Roman" w:cs="Times New Roman"/>
        </w:rPr>
      </w:pPr>
    </w:p>
  </w:footnote>
  <w:footnote w:id="3">
    <w:p w:rsidR="002F102E" w:rsidRPr="006E207E" w:rsidRDefault="002F102E" w:rsidP="006E207E">
      <w:pPr>
        <w:pStyle w:val="Textonotapie"/>
        <w:jc w:val="both"/>
        <w:rPr>
          <w:rFonts w:ascii="Times New Roman" w:hAnsi="Times New Roman" w:cs="Times New Roman"/>
        </w:rPr>
      </w:pPr>
      <w:r w:rsidRPr="006E207E">
        <w:rPr>
          <w:rStyle w:val="Refdenotaalpie"/>
          <w:rFonts w:ascii="Times New Roman" w:hAnsi="Times New Roman" w:cs="Times New Roman"/>
        </w:rPr>
        <w:footnoteRef/>
      </w:r>
      <w:r w:rsidRPr="006E207E">
        <w:rPr>
          <w:rFonts w:ascii="Times New Roman" w:hAnsi="Times New Roman" w:cs="Times New Roman"/>
        </w:rPr>
        <w:t xml:space="preserve"> Los nombres de cada categoría fueron asignados por el comité de Basilea en el acuerdo de Basilea II </w:t>
      </w:r>
    </w:p>
  </w:footnote>
  <w:footnote w:id="4">
    <w:p w:rsidR="002F102E" w:rsidRPr="006E207E" w:rsidRDefault="002F102E" w:rsidP="006E207E">
      <w:pPr>
        <w:pStyle w:val="Textonotapie"/>
        <w:jc w:val="both"/>
        <w:rPr>
          <w:rStyle w:val="Refdenotaalpie"/>
          <w:rFonts w:ascii="Times New Roman" w:hAnsi="Times New Roman" w:cs="Times New Roman"/>
        </w:rPr>
      </w:pPr>
      <w:r w:rsidRPr="006E207E">
        <w:rPr>
          <w:rStyle w:val="Refdenotaalpie"/>
          <w:rFonts w:ascii="Times New Roman" w:hAnsi="Times New Roman" w:cs="Times New Roman"/>
        </w:rPr>
        <w:footnoteRef/>
      </w:r>
      <w:r w:rsidRPr="006E207E">
        <w:rPr>
          <w:rStyle w:val="Refdenotaalpie"/>
          <w:rFonts w:ascii="Times New Roman" w:hAnsi="Times New Roman" w:cs="Times New Roman"/>
        </w:rPr>
        <w:t xml:space="preserve"> </w:t>
      </w:r>
      <w:r w:rsidRPr="006E207E">
        <w:rPr>
          <w:rStyle w:val="Refdenotaalpie"/>
          <w:rFonts w:ascii="Times New Roman" w:hAnsi="Times New Roman" w:cs="Times New Roman"/>
          <w:vertAlign w:val="baseline"/>
        </w:rPr>
        <w:t>Para Basilea, el soberano de un país está constituido por las más altas autoridades públicas que toman decisiones de política en los ámbitos económico-financiero, monetario y de endeudamiento público. Desde Basilea II, el soberano de un país incluye al banco central.</w:t>
      </w:r>
      <w:r w:rsidRPr="006E207E">
        <w:rPr>
          <w:rStyle w:val="Refdenotaalpie"/>
          <w:rFonts w:ascii="Times New Roman" w:hAnsi="Times New Roman" w:cs="Times New Roman"/>
        </w:rPr>
        <w:t xml:space="preserve"> </w:t>
      </w:r>
    </w:p>
  </w:footnote>
  <w:footnote w:id="5">
    <w:p w:rsidR="002F102E" w:rsidRPr="003419FF" w:rsidRDefault="002F102E" w:rsidP="003419FF">
      <w:pPr>
        <w:pStyle w:val="Textonotapie"/>
        <w:jc w:val="both"/>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Riesgo país es el agregado de todas la variables que comprenden el entorno y el soberano; por ejemplo riesgo de convertibilidad y de transferencia; riesgo macroeconómico, riesgo de soberano, riesgo político, entre otros. </w:t>
      </w:r>
    </w:p>
  </w:footnote>
  <w:footnote w:id="6">
    <w:p w:rsidR="002F102E" w:rsidRPr="003419FF" w:rsidRDefault="002F102E" w:rsidP="003419FF">
      <w:pPr>
        <w:pStyle w:val="Textonotapie"/>
        <w:jc w:val="both"/>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Por definición, es prácticamente imposible determinar que no hay riesgo crediticio y por eso la mejor calificación de la escala tiene el mínimo riesgo y no ningún riesgo. </w:t>
      </w:r>
    </w:p>
  </w:footnote>
  <w:footnote w:id="7">
    <w:p w:rsidR="002F102E" w:rsidRPr="003419FF" w:rsidRDefault="002F102E" w:rsidP="003419FF">
      <w:pPr>
        <w:pStyle w:val="Textonotapie"/>
        <w:jc w:val="both"/>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En varios estudios sobre las percepciones de los clientes acerca de los beneficios brindados por la banca, se han destacado algunas variables; sin embargo la agilidad es lo que la mayoría de clientes busca en la banca y exige que todos los bancos le atiendan con agilidad y que además agilicen todas las operaciones financieras realizadas por los clientes. </w:t>
      </w:r>
    </w:p>
  </w:footnote>
  <w:footnote w:id="8">
    <w:p w:rsidR="002F102E" w:rsidRPr="003419FF" w:rsidRDefault="002F102E" w:rsidP="00511F68">
      <w:pPr>
        <w:pStyle w:val="Textonotapie"/>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Fuente: Superintendencia de Bancos y Seguros. Información disponible a Julio 2012</w:t>
      </w:r>
    </w:p>
  </w:footnote>
  <w:footnote w:id="9">
    <w:p w:rsidR="002F102E" w:rsidRPr="006341B2" w:rsidRDefault="002F102E" w:rsidP="00511F68">
      <w:pPr>
        <w:pStyle w:val="Textonotapie"/>
        <w:rPr>
          <w:rFonts w:ascii="Times New Roman" w:hAnsi="Times New Roman" w:cs="Times New Roman"/>
        </w:rPr>
      </w:pPr>
      <w:r w:rsidRPr="003419FF">
        <w:rPr>
          <w:rStyle w:val="Refdenotaalpie"/>
          <w:rFonts w:ascii="Times New Roman" w:hAnsi="Times New Roman" w:cs="Times New Roman"/>
        </w:rPr>
        <w:footnoteRef/>
      </w:r>
      <w:r w:rsidRPr="006341B2">
        <w:rPr>
          <w:rFonts w:ascii="Times New Roman" w:hAnsi="Times New Roman" w:cs="Times New Roman"/>
        </w:rPr>
        <w:t xml:space="preserve"> </w:t>
      </w:r>
      <m:oMath>
        <m:r>
          <m:rPr>
            <m:sty m:val="p"/>
          </m:rPr>
          <w:rPr>
            <w:rFonts w:ascii="Cambria Math" w:hAnsi="Times New Roman" w:cs="Times New Roman"/>
          </w:rPr>
          <m:t>UE=a</m:t>
        </m:r>
        <m:r>
          <m:rPr>
            <m:sty m:val="p"/>
          </m:rPr>
          <w:rPr>
            <w:rFonts w:ascii="Times New Roman" w:hAnsi="Cambria Math" w:cs="Times New Roman"/>
          </w:rPr>
          <m:t>*</m:t>
        </m:r>
        <m:r>
          <m:rPr>
            <m:sty m:val="p"/>
          </m:rPr>
          <w:rPr>
            <w:rFonts w:ascii="Cambria Math" w:hAnsi="Times New Roman" w:cs="Times New Roman"/>
          </w:rPr>
          <m:t>X1+b</m:t>
        </m:r>
        <m:r>
          <m:rPr>
            <m:sty m:val="p"/>
          </m:rPr>
          <w:rPr>
            <w:rFonts w:ascii="Times New Roman" w:hAnsi="Cambria Math" w:cs="Times New Roman"/>
          </w:rPr>
          <m:t>*</m:t>
        </m:r>
        <m:r>
          <m:rPr>
            <m:sty m:val="p"/>
          </m:rPr>
          <w:rPr>
            <w:rFonts w:ascii="Cambria Math" w:hAnsi="Times New Roman" w:cs="Times New Roman"/>
          </w:rPr>
          <m:t>X2+</m:t>
        </m:r>
        <m:r>
          <m:rPr>
            <m:sty m:val="p"/>
          </m:rPr>
          <w:rPr>
            <w:rFonts w:ascii="Times New Roman" w:hAnsi="Times New Roman" w:cs="Times New Roman"/>
          </w:rPr>
          <m:t>…</m:t>
        </m:r>
        <m:r>
          <m:rPr>
            <m:sty m:val="p"/>
          </m:rPr>
          <w:rPr>
            <w:rFonts w:ascii="Cambria Math" w:hAnsi="Times New Roman" w:cs="Times New Roman"/>
          </w:rPr>
          <m:t>+n</m:t>
        </m:r>
        <m:r>
          <m:rPr>
            <m:sty m:val="p"/>
          </m:rPr>
          <w:rPr>
            <w:rFonts w:ascii="Times New Roman" w:hAnsi="Cambria Math" w:cs="Times New Roman"/>
          </w:rPr>
          <m:t>*</m:t>
        </m:r>
        <m:r>
          <m:rPr>
            <m:sty m:val="p"/>
          </m:rPr>
          <w:rPr>
            <w:rFonts w:ascii="Cambria Math" w:hAnsi="Times New Roman" w:cs="Times New Roman"/>
          </w:rPr>
          <m:t>XN</m:t>
        </m:r>
      </m:oMath>
      <w:r w:rsidRPr="006341B2">
        <w:rPr>
          <w:rFonts w:ascii="Times New Roman" w:hAnsi="Times New Roman" w:cs="Times New Roman"/>
        </w:rPr>
        <w:t xml:space="preserve"> </w:t>
      </w:r>
    </w:p>
    <w:p w:rsidR="002F102E" w:rsidRPr="003419FF" w:rsidRDefault="002F102E" w:rsidP="00511F68">
      <w:pPr>
        <w:pStyle w:val="Textonotapie"/>
        <w:rPr>
          <w:rFonts w:ascii="Times New Roman" w:hAnsi="Times New Roman" w:cs="Times New Roman"/>
        </w:rPr>
      </w:pPr>
      <w:r w:rsidRPr="003419FF">
        <w:rPr>
          <w:rFonts w:ascii="Times New Roman" w:hAnsi="Times New Roman" w:cs="Times New Roman"/>
        </w:rPr>
        <w:t xml:space="preserve">La Utilidad Esperada la suma de los éxitos ponderados por su probabilidad.  </w:t>
      </w:r>
    </w:p>
  </w:footnote>
  <w:footnote w:id="10">
    <w:p w:rsidR="002F102E" w:rsidRPr="003419FF" w:rsidRDefault="002F102E" w:rsidP="003419FF">
      <w:pPr>
        <w:pStyle w:val="Textonotapie"/>
        <w:jc w:val="both"/>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Metodología de elicitación que busca el equivalente de certeza de una lotería con dos eventos de igual probabilidad.</w:t>
      </w:r>
    </w:p>
  </w:footnote>
  <w:footnote w:id="11">
    <w:p w:rsidR="002F102E" w:rsidRPr="003419FF" w:rsidRDefault="002F102E" w:rsidP="003419FF">
      <w:pPr>
        <w:pStyle w:val="Textonotapie"/>
        <w:jc w:val="both"/>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Metodología de elicitación en la que más que encontrar el punto de indiferencia entre un evento seguro y una lotería con riesgo, exige al sujeto encontrar el punto de indiferencia entre dos eventos con riesgo, eliminando el componente seguro.</w:t>
      </w:r>
    </w:p>
  </w:footnote>
  <w:footnote w:id="12">
    <w:p w:rsidR="002F102E" w:rsidRPr="003419FF" w:rsidRDefault="002F102E" w:rsidP="003419FF">
      <w:pPr>
        <w:pStyle w:val="Textonotapie"/>
        <w:jc w:val="both"/>
        <w:rPr>
          <w:rFonts w:ascii="Times New Roman" w:hAnsi="Times New Roman" w:cs="Times New Roman"/>
        </w:rPr>
      </w:pPr>
      <w:r w:rsidRPr="003419FF">
        <w:rPr>
          <w:rStyle w:val="Refdenotaalpie"/>
          <w:rFonts w:ascii="Times New Roman" w:hAnsi="Times New Roman" w:cs="Times New Roman"/>
        </w:rPr>
        <w:footnoteRef/>
      </w:r>
      <w:r w:rsidRPr="003419FF">
        <w:rPr>
          <w:rFonts w:ascii="Times New Roman" w:hAnsi="Times New Roman" w:cs="Times New Roman"/>
        </w:rPr>
        <w:t xml:space="preserve"> Método propuesto por Baucellls y Villasis y aplicado en la Elicitación de la Tolerancia al Riesgo por Villasís y el autor de esta investigación en el proyecto “</w:t>
      </w:r>
      <w:r w:rsidRPr="003419FF">
        <w:rPr>
          <w:rFonts w:ascii="Times New Roman" w:hAnsi="Times New Roman" w:cs="Times New Roman"/>
          <w:i/>
        </w:rPr>
        <w:t>Metodología de Colas Iguales para la Elicitación de la Tolerancia al Riesgo</w:t>
      </w:r>
      <w:r w:rsidRPr="003419FF">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47E"/>
    <w:multiLevelType w:val="multilevel"/>
    <w:tmpl w:val="DF00B4C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417274D"/>
    <w:multiLevelType w:val="hybridMultilevel"/>
    <w:tmpl w:val="DBBEA8B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49D2632"/>
    <w:multiLevelType w:val="hybridMultilevel"/>
    <w:tmpl w:val="471688F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D32123"/>
    <w:multiLevelType w:val="multilevel"/>
    <w:tmpl w:val="444C6F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DB1913"/>
    <w:multiLevelType w:val="multilevel"/>
    <w:tmpl w:val="221A96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0B405715"/>
    <w:multiLevelType w:val="multilevel"/>
    <w:tmpl w:val="444C6F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CF712A0"/>
    <w:multiLevelType w:val="hybridMultilevel"/>
    <w:tmpl w:val="8F203D4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0E4E78BE"/>
    <w:multiLevelType w:val="multilevel"/>
    <w:tmpl w:val="552CCDBA"/>
    <w:lvl w:ilvl="0">
      <w:start w:val="1"/>
      <w:numFmt w:val="decimal"/>
      <w:lvlText w:val="%1."/>
      <w:lvlJc w:val="left"/>
      <w:pPr>
        <w:ind w:left="360" w:hanging="360"/>
      </w:pPr>
      <w:rPr>
        <w:rFonts w:hint="default"/>
      </w:rPr>
    </w:lvl>
    <w:lvl w:ilvl="1">
      <w:start w:val="1"/>
      <w:numFmt w:val="decimal"/>
      <w:lvlText w:val="3.%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nsid w:val="0F101C0A"/>
    <w:multiLevelType w:val="hybridMultilevel"/>
    <w:tmpl w:val="DCA2C66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0F9F06F5"/>
    <w:multiLevelType w:val="multilevel"/>
    <w:tmpl w:val="41F6E7DC"/>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0">
    <w:nsid w:val="107474EC"/>
    <w:multiLevelType w:val="hybridMultilevel"/>
    <w:tmpl w:val="B3A67EB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111750D2"/>
    <w:multiLevelType w:val="hybridMultilevel"/>
    <w:tmpl w:val="886646EC"/>
    <w:lvl w:ilvl="0" w:tplc="EB222E1A">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1337652C"/>
    <w:multiLevelType w:val="multilevel"/>
    <w:tmpl w:val="CE60C3FA"/>
    <w:lvl w:ilvl="0">
      <w:start w:val="1"/>
      <w:numFmt w:val="upperRoman"/>
      <w:pStyle w:val="Ttulo11"/>
      <w:lvlText w:val="%1."/>
      <w:lvlJc w:val="left"/>
      <w:pPr>
        <w:ind w:left="0" w:firstLine="0"/>
      </w:pPr>
      <w:rPr>
        <w:rFonts w:hint="default"/>
      </w:rPr>
    </w:lvl>
    <w:lvl w:ilvl="1">
      <w:start w:val="1"/>
      <w:numFmt w:val="decimal"/>
      <w:pStyle w:val="Ttulo21"/>
      <w:lvlText w:val="%2."/>
      <w:lvlJc w:val="left"/>
      <w:pPr>
        <w:ind w:left="720" w:firstLine="0"/>
      </w:pPr>
      <w:rPr>
        <w:rFonts w:hint="default"/>
      </w:rPr>
    </w:lvl>
    <w:lvl w:ilvl="2">
      <w:start w:val="1"/>
      <w:numFmt w:val="decimal"/>
      <w:pStyle w:val="Ttulo31"/>
      <w:lvlText w:val="%3."/>
      <w:lvlJc w:val="left"/>
      <w:pPr>
        <w:ind w:left="1440" w:firstLine="0"/>
      </w:pPr>
      <w:rPr>
        <w:rFonts w:hint="default"/>
      </w:rPr>
    </w:lvl>
    <w:lvl w:ilvl="3">
      <w:start w:val="1"/>
      <w:numFmt w:val="lowerLetter"/>
      <w:pStyle w:val="Ttulo41"/>
      <w:lvlText w:val="%4)"/>
      <w:lvlJc w:val="left"/>
      <w:pPr>
        <w:ind w:left="2160" w:firstLine="0"/>
      </w:pPr>
      <w:rPr>
        <w:rFonts w:hint="default"/>
      </w:rPr>
    </w:lvl>
    <w:lvl w:ilvl="4">
      <w:start w:val="1"/>
      <w:numFmt w:val="decimal"/>
      <w:pStyle w:val="Ttulo51"/>
      <w:lvlText w:val="(%5)"/>
      <w:lvlJc w:val="left"/>
      <w:pPr>
        <w:ind w:left="2880" w:firstLine="0"/>
      </w:pPr>
      <w:rPr>
        <w:rFonts w:hint="default"/>
      </w:rPr>
    </w:lvl>
    <w:lvl w:ilvl="5">
      <w:start w:val="1"/>
      <w:numFmt w:val="lowerLetter"/>
      <w:pStyle w:val="Ttulo61"/>
      <w:lvlText w:val="(%6)"/>
      <w:lvlJc w:val="left"/>
      <w:pPr>
        <w:ind w:left="3600" w:firstLine="0"/>
      </w:pPr>
      <w:rPr>
        <w:rFonts w:hint="default"/>
      </w:rPr>
    </w:lvl>
    <w:lvl w:ilvl="6">
      <w:start w:val="1"/>
      <w:numFmt w:val="lowerRoman"/>
      <w:pStyle w:val="Ttulo71"/>
      <w:lvlText w:val="(%7)"/>
      <w:lvlJc w:val="left"/>
      <w:pPr>
        <w:ind w:left="4320" w:firstLine="0"/>
      </w:pPr>
      <w:rPr>
        <w:rFonts w:hint="default"/>
      </w:rPr>
    </w:lvl>
    <w:lvl w:ilvl="7">
      <w:start w:val="1"/>
      <w:numFmt w:val="lowerLetter"/>
      <w:pStyle w:val="Ttulo81"/>
      <w:lvlText w:val="(%8)"/>
      <w:lvlJc w:val="left"/>
      <w:pPr>
        <w:ind w:left="5040" w:firstLine="0"/>
      </w:pPr>
      <w:rPr>
        <w:rFonts w:hint="default"/>
      </w:rPr>
    </w:lvl>
    <w:lvl w:ilvl="8">
      <w:start w:val="1"/>
      <w:numFmt w:val="lowerRoman"/>
      <w:pStyle w:val="Ttulo91"/>
      <w:lvlText w:val="(%9)"/>
      <w:lvlJc w:val="left"/>
      <w:pPr>
        <w:ind w:left="5760" w:firstLine="0"/>
      </w:pPr>
      <w:rPr>
        <w:rFonts w:hint="default"/>
      </w:rPr>
    </w:lvl>
  </w:abstractNum>
  <w:abstractNum w:abstractNumId="13">
    <w:nsid w:val="16CD6078"/>
    <w:multiLevelType w:val="multilevel"/>
    <w:tmpl w:val="39FE247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nsid w:val="1A950A82"/>
    <w:multiLevelType w:val="hybridMultilevel"/>
    <w:tmpl w:val="926E3488"/>
    <w:lvl w:ilvl="0" w:tplc="1012E47E">
      <w:start w:val="2"/>
      <w:numFmt w:val="lowerLetter"/>
      <w:lvlText w:val="%1."/>
      <w:lvlJc w:val="left"/>
      <w:pPr>
        <w:ind w:left="360" w:hanging="360"/>
      </w:pPr>
      <w:rPr>
        <w:rFonts w:hint="default"/>
      </w:rPr>
    </w:lvl>
    <w:lvl w:ilvl="1" w:tplc="040A0019" w:tentative="1">
      <w:start w:val="1"/>
      <w:numFmt w:val="lowerLetter"/>
      <w:lvlText w:val="%2."/>
      <w:lvlJc w:val="left"/>
      <w:pPr>
        <w:ind w:left="360" w:hanging="360"/>
      </w:pPr>
    </w:lvl>
    <w:lvl w:ilvl="2" w:tplc="040A001B" w:tentative="1">
      <w:start w:val="1"/>
      <w:numFmt w:val="lowerRoman"/>
      <w:lvlText w:val="%3."/>
      <w:lvlJc w:val="right"/>
      <w:pPr>
        <w:ind w:left="1080" w:hanging="180"/>
      </w:pPr>
    </w:lvl>
    <w:lvl w:ilvl="3" w:tplc="040A000F" w:tentative="1">
      <w:start w:val="1"/>
      <w:numFmt w:val="decimal"/>
      <w:lvlText w:val="%4."/>
      <w:lvlJc w:val="left"/>
      <w:pPr>
        <w:ind w:left="1800" w:hanging="360"/>
      </w:pPr>
    </w:lvl>
    <w:lvl w:ilvl="4" w:tplc="040A0019" w:tentative="1">
      <w:start w:val="1"/>
      <w:numFmt w:val="lowerLetter"/>
      <w:lvlText w:val="%5."/>
      <w:lvlJc w:val="left"/>
      <w:pPr>
        <w:ind w:left="2520" w:hanging="360"/>
      </w:pPr>
    </w:lvl>
    <w:lvl w:ilvl="5" w:tplc="040A001B" w:tentative="1">
      <w:start w:val="1"/>
      <w:numFmt w:val="lowerRoman"/>
      <w:lvlText w:val="%6."/>
      <w:lvlJc w:val="right"/>
      <w:pPr>
        <w:ind w:left="3240" w:hanging="180"/>
      </w:pPr>
    </w:lvl>
    <w:lvl w:ilvl="6" w:tplc="040A000F" w:tentative="1">
      <w:start w:val="1"/>
      <w:numFmt w:val="decimal"/>
      <w:lvlText w:val="%7."/>
      <w:lvlJc w:val="left"/>
      <w:pPr>
        <w:ind w:left="3960" w:hanging="360"/>
      </w:pPr>
    </w:lvl>
    <w:lvl w:ilvl="7" w:tplc="040A0019" w:tentative="1">
      <w:start w:val="1"/>
      <w:numFmt w:val="lowerLetter"/>
      <w:lvlText w:val="%8."/>
      <w:lvlJc w:val="left"/>
      <w:pPr>
        <w:ind w:left="4680" w:hanging="360"/>
      </w:pPr>
    </w:lvl>
    <w:lvl w:ilvl="8" w:tplc="040A001B" w:tentative="1">
      <w:start w:val="1"/>
      <w:numFmt w:val="lowerRoman"/>
      <w:lvlText w:val="%9."/>
      <w:lvlJc w:val="right"/>
      <w:pPr>
        <w:ind w:left="5400" w:hanging="180"/>
      </w:pPr>
    </w:lvl>
  </w:abstractNum>
  <w:abstractNum w:abstractNumId="15">
    <w:nsid w:val="1BCC2060"/>
    <w:multiLevelType w:val="hybridMultilevel"/>
    <w:tmpl w:val="86364444"/>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CDC412F"/>
    <w:multiLevelType w:val="hybridMultilevel"/>
    <w:tmpl w:val="81CCCD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2F65498"/>
    <w:multiLevelType w:val="hybridMultilevel"/>
    <w:tmpl w:val="476C6EC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33C70DD4"/>
    <w:multiLevelType w:val="multilevel"/>
    <w:tmpl w:val="41F6E7DC"/>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nsid w:val="34834FAE"/>
    <w:multiLevelType w:val="multilevel"/>
    <w:tmpl w:val="3DAE9B1A"/>
    <w:lvl w:ilvl="0">
      <w:start w:val="4"/>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353457A9"/>
    <w:multiLevelType w:val="hybridMultilevel"/>
    <w:tmpl w:val="F1C6CA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7C84268"/>
    <w:multiLevelType w:val="hybridMultilevel"/>
    <w:tmpl w:val="9D569B5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3B434B38"/>
    <w:multiLevelType w:val="hybridMultilevel"/>
    <w:tmpl w:val="C03EB5A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2113DF1"/>
    <w:multiLevelType w:val="hybridMultilevel"/>
    <w:tmpl w:val="5DCCE8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AE44267"/>
    <w:multiLevelType w:val="hybridMultilevel"/>
    <w:tmpl w:val="9C1691CA"/>
    <w:lvl w:ilvl="0" w:tplc="C464C95E">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4E71024D"/>
    <w:multiLevelType w:val="hybridMultilevel"/>
    <w:tmpl w:val="86364444"/>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4ED21654"/>
    <w:multiLevelType w:val="hybridMultilevel"/>
    <w:tmpl w:val="49687198"/>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51B42867"/>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49478F1"/>
    <w:multiLevelType w:val="hybridMultilevel"/>
    <w:tmpl w:val="FAEA65F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AAC3215"/>
    <w:multiLevelType w:val="hybridMultilevel"/>
    <w:tmpl w:val="4CACE6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5AFC501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508217B"/>
    <w:multiLevelType w:val="multilevel"/>
    <w:tmpl w:val="F0A485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32">
    <w:nsid w:val="67933852"/>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7E17850"/>
    <w:multiLevelType w:val="hybridMultilevel"/>
    <w:tmpl w:val="EE5A966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nsid w:val="6C64080E"/>
    <w:multiLevelType w:val="hybridMultilevel"/>
    <w:tmpl w:val="4F04C04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nsid w:val="6C9D14D7"/>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CFC480F"/>
    <w:multiLevelType w:val="hybridMultilevel"/>
    <w:tmpl w:val="037866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6F33369D"/>
    <w:multiLevelType w:val="multilevel"/>
    <w:tmpl w:val="A9CEF63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nsid w:val="6F990E1D"/>
    <w:multiLevelType w:val="multilevel"/>
    <w:tmpl w:val="97F6214A"/>
    <w:lvl w:ilvl="0">
      <w:start w:val="1"/>
      <w:numFmt w:val="decimal"/>
      <w:lvlText w:val="%1."/>
      <w:lvlJc w:val="left"/>
      <w:pPr>
        <w:ind w:left="360" w:hanging="360"/>
      </w:pPr>
      <w:rPr>
        <w:rFonts w:hint="default"/>
      </w:rPr>
    </w:lvl>
    <w:lvl w:ilvl="1">
      <w:start w:val="1"/>
      <w:numFmt w:val="decimal"/>
      <w:lvlText w:val="4.%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9">
    <w:nsid w:val="7214447A"/>
    <w:multiLevelType w:val="multilevel"/>
    <w:tmpl w:val="153E46D4"/>
    <w:lvl w:ilvl="0">
      <w:start w:val="1"/>
      <w:numFmt w:val="decimal"/>
      <w:lvlText w:val="%1."/>
      <w:lvlJc w:val="left"/>
      <w:pPr>
        <w:ind w:left="360" w:hanging="360"/>
      </w:pPr>
      <w:rPr>
        <w:rFonts w:hint="default"/>
      </w:rPr>
    </w:lvl>
    <w:lvl w:ilvl="1">
      <w:start w:val="1"/>
      <w:numFmt w:val="decimal"/>
      <w:lvlText w:val="2.%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0">
    <w:nsid w:val="75115E69"/>
    <w:multiLevelType w:val="multilevel"/>
    <w:tmpl w:val="41F6E7DC"/>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1">
    <w:nsid w:val="77E56AB7"/>
    <w:multiLevelType w:val="hybridMultilevel"/>
    <w:tmpl w:val="525647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nsid w:val="79575E61"/>
    <w:multiLevelType w:val="hybridMultilevel"/>
    <w:tmpl w:val="9E4694B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5"/>
  </w:num>
  <w:num w:numId="2">
    <w:abstractNumId w:val="25"/>
  </w:num>
  <w:num w:numId="3">
    <w:abstractNumId w:val="8"/>
  </w:num>
  <w:num w:numId="4">
    <w:abstractNumId w:val="32"/>
  </w:num>
  <w:num w:numId="5">
    <w:abstractNumId w:val="35"/>
  </w:num>
  <w:num w:numId="6">
    <w:abstractNumId w:val="26"/>
  </w:num>
  <w:num w:numId="7">
    <w:abstractNumId w:val="40"/>
  </w:num>
  <w:num w:numId="8">
    <w:abstractNumId w:val="18"/>
  </w:num>
  <w:num w:numId="9">
    <w:abstractNumId w:val="9"/>
  </w:num>
  <w:num w:numId="10">
    <w:abstractNumId w:val="0"/>
  </w:num>
  <w:num w:numId="11">
    <w:abstractNumId w:val="17"/>
  </w:num>
  <w:num w:numId="12">
    <w:abstractNumId w:val="27"/>
  </w:num>
  <w:num w:numId="13">
    <w:abstractNumId w:val="42"/>
  </w:num>
  <w:num w:numId="14">
    <w:abstractNumId w:val="6"/>
  </w:num>
  <w:num w:numId="15">
    <w:abstractNumId w:val="34"/>
  </w:num>
  <w:num w:numId="16">
    <w:abstractNumId w:val="24"/>
  </w:num>
  <w:num w:numId="17">
    <w:abstractNumId w:val="19"/>
  </w:num>
  <w:num w:numId="18">
    <w:abstractNumId w:val="41"/>
  </w:num>
  <w:num w:numId="19">
    <w:abstractNumId w:val="29"/>
  </w:num>
  <w:num w:numId="20">
    <w:abstractNumId w:val="31"/>
  </w:num>
  <w:num w:numId="21">
    <w:abstractNumId w:val="21"/>
  </w:num>
  <w:num w:numId="22">
    <w:abstractNumId w:val="10"/>
  </w:num>
  <w:num w:numId="23">
    <w:abstractNumId w:val="1"/>
  </w:num>
  <w:num w:numId="24">
    <w:abstractNumId w:val="30"/>
  </w:num>
  <w:num w:numId="25">
    <w:abstractNumId w:val="3"/>
  </w:num>
  <w:num w:numId="26">
    <w:abstractNumId w:val="5"/>
  </w:num>
  <w:num w:numId="27">
    <w:abstractNumId w:val="36"/>
  </w:num>
  <w:num w:numId="28">
    <w:abstractNumId w:val="12"/>
  </w:num>
  <w:num w:numId="29">
    <w:abstractNumId w:val="37"/>
  </w:num>
  <w:num w:numId="30">
    <w:abstractNumId w:val="13"/>
  </w:num>
  <w:num w:numId="31">
    <w:abstractNumId w:val="4"/>
  </w:num>
  <w:num w:numId="32">
    <w:abstractNumId w:val="39"/>
  </w:num>
  <w:num w:numId="33">
    <w:abstractNumId w:val="7"/>
  </w:num>
  <w:num w:numId="34">
    <w:abstractNumId w:val="38"/>
  </w:num>
  <w:num w:numId="35">
    <w:abstractNumId w:val="23"/>
  </w:num>
  <w:num w:numId="36">
    <w:abstractNumId w:val="28"/>
  </w:num>
  <w:num w:numId="37">
    <w:abstractNumId w:val="2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2"/>
  </w:num>
  <w:num w:numId="42">
    <w:abstractNumId w:val="33"/>
  </w:num>
  <w:num w:numId="43">
    <w:abstractNumId w:val="22"/>
  </w:num>
  <w:num w:numId="44">
    <w:abstractNumId w:val="11"/>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64EB0"/>
    <w:rsid w:val="00013E4D"/>
    <w:rsid w:val="000210CA"/>
    <w:rsid w:val="00021742"/>
    <w:rsid w:val="00023014"/>
    <w:rsid w:val="00026930"/>
    <w:rsid w:val="000429E8"/>
    <w:rsid w:val="00046ADF"/>
    <w:rsid w:val="00052B9F"/>
    <w:rsid w:val="00065635"/>
    <w:rsid w:val="00085964"/>
    <w:rsid w:val="00086598"/>
    <w:rsid w:val="000A5D5E"/>
    <w:rsid w:val="000B050A"/>
    <w:rsid w:val="000D1998"/>
    <w:rsid w:val="000E3660"/>
    <w:rsid w:val="000E38DD"/>
    <w:rsid w:val="000F195D"/>
    <w:rsid w:val="000F3E52"/>
    <w:rsid w:val="000F6D15"/>
    <w:rsid w:val="00102500"/>
    <w:rsid w:val="00112FC8"/>
    <w:rsid w:val="00121C73"/>
    <w:rsid w:val="0013312B"/>
    <w:rsid w:val="00151082"/>
    <w:rsid w:val="00166A49"/>
    <w:rsid w:val="00173C94"/>
    <w:rsid w:val="001758A8"/>
    <w:rsid w:val="00180AD5"/>
    <w:rsid w:val="001816E5"/>
    <w:rsid w:val="001B66BE"/>
    <w:rsid w:val="001C0083"/>
    <w:rsid w:val="001C595B"/>
    <w:rsid w:val="001C6896"/>
    <w:rsid w:val="001D70B1"/>
    <w:rsid w:val="001E25FB"/>
    <w:rsid w:val="00202BFD"/>
    <w:rsid w:val="002319CD"/>
    <w:rsid w:val="00247A28"/>
    <w:rsid w:val="00247DB0"/>
    <w:rsid w:val="00251C2E"/>
    <w:rsid w:val="00264C7A"/>
    <w:rsid w:val="002751AD"/>
    <w:rsid w:val="00283C20"/>
    <w:rsid w:val="002A41D7"/>
    <w:rsid w:val="002B1432"/>
    <w:rsid w:val="002B443B"/>
    <w:rsid w:val="002D3901"/>
    <w:rsid w:val="002D45A2"/>
    <w:rsid w:val="002D74BC"/>
    <w:rsid w:val="002F102E"/>
    <w:rsid w:val="002F1A5F"/>
    <w:rsid w:val="002F7186"/>
    <w:rsid w:val="00317160"/>
    <w:rsid w:val="0031769F"/>
    <w:rsid w:val="003226B4"/>
    <w:rsid w:val="0034072C"/>
    <w:rsid w:val="003419FF"/>
    <w:rsid w:val="0035184D"/>
    <w:rsid w:val="00361037"/>
    <w:rsid w:val="00364829"/>
    <w:rsid w:val="003901BF"/>
    <w:rsid w:val="003A391D"/>
    <w:rsid w:val="003A778E"/>
    <w:rsid w:val="003A7C00"/>
    <w:rsid w:val="003E6E00"/>
    <w:rsid w:val="003F2521"/>
    <w:rsid w:val="00407431"/>
    <w:rsid w:val="00413525"/>
    <w:rsid w:val="004211F5"/>
    <w:rsid w:val="0042367B"/>
    <w:rsid w:val="00432B02"/>
    <w:rsid w:val="00435358"/>
    <w:rsid w:val="00442D58"/>
    <w:rsid w:val="00450663"/>
    <w:rsid w:val="00461F99"/>
    <w:rsid w:val="00474C2E"/>
    <w:rsid w:val="0047700C"/>
    <w:rsid w:val="004D507F"/>
    <w:rsid w:val="004E0EC2"/>
    <w:rsid w:val="004F0602"/>
    <w:rsid w:val="00511014"/>
    <w:rsid w:val="00511F68"/>
    <w:rsid w:val="00526EFC"/>
    <w:rsid w:val="00531966"/>
    <w:rsid w:val="00570B75"/>
    <w:rsid w:val="0058328C"/>
    <w:rsid w:val="00586425"/>
    <w:rsid w:val="005A110C"/>
    <w:rsid w:val="005A70AE"/>
    <w:rsid w:val="005A77B4"/>
    <w:rsid w:val="005B6AEA"/>
    <w:rsid w:val="005B6C1D"/>
    <w:rsid w:val="005C0DAC"/>
    <w:rsid w:val="005E3F04"/>
    <w:rsid w:val="005F0FB0"/>
    <w:rsid w:val="006128F7"/>
    <w:rsid w:val="006341B2"/>
    <w:rsid w:val="00636D86"/>
    <w:rsid w:val="006524F6"/>
    <w:rsid w:val="00667068"/>
    <w:rsid w:val="00676E14"/>
    <w:rsid w:val="0068080A"/>
    <w:rsid w:val="00682C6E"/>
    <w:rsid w:val="006C2718"/>
    <w:rsid w:val="006D0C70"/>
    <w:rsid w:val="006E207E"/>
    <w:rsid w:val="006F23DA"/>
    <w:rsid w:val="006F6651"/>
    <w:rsid w:val="007007FF"/>
    <w:rsid w:val="007057F7"/>
    <w:rsid w:val="00716BA3"/>
    <w:rsid w:val="00737D4C"/>
    <w:rsid w:val="00740231"/>
    <w:rsid w:val="007952B4"/>
    <w:rsid w:val="007978E5"/>
    <w:rsid w:val="007A65A0"/>
    <w:rsid w:val="007A7F02"/>
    <w:rsid w:val="007B5C63"/>
    <w:rsid w:val="007C1A7E"/>
    <w:rsid w:val="007F464C"/>
    <w:rsid w:val="00805012"/>
    <w:rsid w:val="00813B77"/>
    <w:rsid w:val="00821364"/>
    <w:rsid w:val="00822DED"/>
    <w:rsid w:val="00822E77"/>
    <w:rsid w:val="008270E0"/>
    <w:rsid w:val="00831C13"/>
    <w:rsid w:val="00837DD8"/>
    <w:rsid w:val="00844EFC"/>
    <w:rsid w:val="00847FFA"/>
    <w:rsid w:val="00853338"/>
    <w:rsid w:val="00863DA0"/>
    <w:rsid w:val="00867381"/>
    <w:rsid w:val="008A25C3"/>
    <w:rsid w:val="008B3972"/>
    <w:rsid w:val="008F75EC"/>
    <w:rsid w:val="009210BC"/>
    <w:rsid w:val="00923BA1"/>
    <w:rsid w:val="0093792C"/>
    <w:rsid w:val="009450BB"/>
    <w:rsid w:val="00945D73"/>
    <w:rsid w:val="00954D43"/>
    <w:rsid w:val="00964904"/>
    <w:rsid w:val="00964EB0"/>
    <w:rsid w:val="00973B04"/>
    <w:rsid w:val="00974D74"/>
    <w:rsid w:val="0099188F"/>
    <w:rsid w:val="00994EE5"/>
    <w:rsid w:val="009A12C4"/>
    <w:rsid w:val="009A2710"/>
    <w:rsid w:val="009B4484"/>
    <w:rsid w:val="009C01DF"/>
    <w:rsid w:val="009C37BF"/>
    <w:rsid w:val="009C3FB8"/>
    <w:rsid w:val="009D10C2"/>
    <w:rsid w:val="009D6263"/>
    <w:rsid w:val="009D77E0"/>
    <w:rsid w:val="009F3C3D"/>
    <w:rsid w:val="00A07A5B"/>
    <w:rsid w:val="00A154BA"/>
    <w:rsid w:val="00A315D5"/>
    <w:rsid w:val="00A45783"/>
    <w:rsid w:val="00A4720C"/>
    <w:rsid w:val="00A712C4"/>
    <w:rsid w:val="00A72858"/>
    <w:rsid w:val="00A84DE2"/>
    <w:rsid w:val="00A85376"/>
    <w:rsid w:val="00A85F48"/>
    <w:rsid w:val="00A91374"/>
    <w:rsid w:val="00A94416"/>
    <w:rsid w:val="00AC18C7"/>
    <w:rsid w:val="00AC1A15"/>
    <w:rsid w:val="00AC38FC"/>
    <w:rsid w:val="00AE60FF"/>
    <w:rsid w:val="00AE7FFC"/>
    <w:rsid w:val="00AF6824"/>
    <w:rsid w:val="00AF6E5E"/>
    <w:rsid w:val="00AF7B97"/>
    <w:rsid w:val="00B178EC"/>
    <w:rsid w:val="00B207BE"/>
    <w:rsid w:val="00B31D9D"/>
    <w:rsid w:val="00B33F30"/>
    <w:rsid w:val="00B5102C"/>
    <w:rsid w:val="00B5217E"/>
    <w:rsid w:val="00B52879"/>
    <w:rsid w:val="00B62A36"/>
    <w:rsid w:val="00B653A5"/>
    <w:rsid w:val="00BB0828"/>
    <w:rsid w:val="00BC2EA8"/>
    <w:rsid w:val="00BC51FC"/>
    <w:rsid w:val="00BC72C0"/>
    <w:rsid w:val="00BC75E2"/>
    <w:rsid w:val="00BF2C11"/>
    <w:rsid w:val="00BF7FE5"/>
    <w:rsid w:val="00C04B65"/>
    <w:rsid w:val="00C0659E"/>
    <w:rsid w:val="00C06E02"/>
    <w:rsid w:val="00C245C5"/>
    <w:rsid w:val="00C26AD3"/>
    <w:rsid w:val="00C27100"/>
    <w:rsid w:val="00C3093B"/>
    <w:rsid w:val="00C4014B"/>
    <w:rsid w:val="00C51C42"/>
    <w:rsid w:val="00C821F2"/>
    <w:rsid w:val="00C9019B"/>
    <w:rsid w:val="00C96765"/>
    <w:rsid w:val="00CB5C3B"/>
    <w:rsid w:val="00CD525A"/>
    <w:rsid w:val="00CD710B"/>
    <w:rsid w:val="00D34E88"/>
    <w:rsid w:val="00D3711C"/>
    <w:rsid w:val="00D40F7D"/>
    <w:rsid w:val="00D43B04"/>
    <w:rsid w:val="00D62B2D"/>
    <w:rsid w:val="00D816DB"/>
    <w:rsid w:val="00D95DF7"/>
    <w:rsid w:val="00DC0DB8"/>
    <w:rsid w:val="00DD1CF4"/>
    <w:rsid w:val="00DD5925"/>
    <w:rsid w:val="00DE3B65"/>
    <w:rsid w:val="00DF10F5"/>
    <w:rsid w:val="00DF582F"/>
    <w:rsid w:val="00E0596E"/>
    <w:rsid w:val="00E21AF6"/>
    <w:rsid w:val="00E45729"/>
    <w:rsid w:val="00E62A2C"/>
    <w:rsid w:val="00E7470D"/>
    <w:rsid w:val="00E868F0"/>
    <w:rsid w:val="00E9588F"/>
    <w:rsid w:val="00EA19F9"/>
    <w:rsid w:val="00EB3CC0"/>
    <w:rsid w:val="00EC28B5"/>
    <w:rsid w:val="00ED0A23"/>
    <w:rsid w:val="00EF1BCC"/>
    <w:rsid w:val="00EF3FD9"/>
    <w:rsid w:val="00F05FC0"/>
    <w:rsid w:val="00F246E2"/>
    <w:rsid w:val="00F30BF2"/>
    <w:rsid w:val="00F40112"/>
    <w:rsid w:val="00F62650"/>
    <w:rsid w:val="00F75CEC"/>
    <w:rsid w:val="00F8231F"/>
    <w:rsid w:val="00F86CA3"/>
    <w:rsid w:val="00F87846"/>
    <w:rsid w:val="00F94A99"/>
    <w:rsid w:val="00F96617"/>
    <w:rsid w:val="00FA71D8"/>
    <w:rsid w:val="00FC70FA"/>
    <w:rsid w:val="00FE66D2"/>
    <w:rsid w:val="00FF77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7" type="connector" idref="#AutoShape 41"/>
        <o:r id="V:Rule98" type="connector" idref="#AutoShape 1132"/>
        <o:r id="V:Rule99" type="connector" idref="#AutoShape 13"/>
        <o:r id="V:Rule100" type="connector" idref="#AutoShape 14"/>
        <o:r id="V:Rule101" type="connector" idref="#AutoShape 118"/>
        <o:r id="V:Rule102" type="connector" idref="#AutoShape 40"/>
        <o:r id="V:Rule103" type="connector" idref="#AutoShape 1100"/>
        <o:r id="V:Rule104" type="connector" idref="#AutoShape 1131"/>
        <o:r id="V:Rule105" type="connector" idref="#AutoShape 16"/>
        <o:r id="V:Rule106" type="connector" idref="#AutoShape 114"/>
        <o:r id="V:Rule107" type="connector" idref="#AutoShape 46"/>
        <o:r id="V:Rule108" type="connector" idref="#AutoShape 106"/>
        <o:r id="V:Rule109" type="connector" idref="#AutoShape 1129"/>
        <o:r id="V:Rule110" type="connector" idref="#AutoShape 1102"/>
        <o:r id="V:Rule111" type="connector" idref="#AutoShape 47"/>
        <o:r id="V:Rule112" type="connector" idref="#AutoShape 105"/>
        <o:r id="V:Rule113" type="connector" idref="#AutoShape 1130"/>
        <o:r id="V:Rule114" type="connector" idref="#AutoShape 1101"/>
        <o:r id="V:Rule115" type="connector" idref="#AutoShape 15"/>
        <o:r id="V:Rule116" type="connector" idref="#AutoShape 115"/>
        <o:r id="V:Rule117" type="connector" idref="#AutoShape 107"/>
        <o:r id="V:Rule118" type="connector" idref="#AutoShape 1128"/>
        <o:r id="V:Rule119" type="connector" idref="#AutoShape 31"/>
        <o:r id="V:Rule120" type="connector" idref="#AutoShape 1133"/>
        <o:r id="V:Rule121" type="connector" idref="#AutoShape 1109"/>
        <o:r id="V:Rule122" type="connector" idref="#AutoShape 50"/>
        <o:r id="V:Rule123" type="connector" idref="#AutoShape 1117"/>
        <o:r id="V:Rule124" type="connector" idref="#AutoShape 1134"/>
        <o:r id="V:Rule125" type="connector" idref="#AutoShape 1104"/>
        <o:r id="V:Rule126" type="connector" idref="#AutoShape 52"/>
        <o:r id="V:Rule127" type="connector" idref="#AutoShape 1119"/>
        <o:r id="V:Rule128" type="connector" idref="#AutoShape 108"/>
        <o:r id="V:Rule129" type="connector" idref="#AutoShape 1127"/>
        <o:r id="V:Rule130" type="connector" idref="#AutoShape 30"/>
        <o:r id="V:Rule131" type="connector" idref="#AutoShape 10"/>
        <o:r id="V:Rule132" type="connector" idref="#AutoShape 1103"/>
        <o:r id="V:Rule133" type="connector" idref="#AutoShape 1136"/>
        <o:r id="V:Rule134" type="connector" idref="#AutoShape 49"/>
        <o:r id="V:Rule135" type="connector" idref="#AutoShape 113"/>
        <o:r id="V:Rule136" type="connector" idref="#AutoShape 63"/>
        <o:r id="V:Rule137" type="connector" idref="#AutoShape 28"/>
        <o:r id="V:Rule138" type="connector" idref="#AutoShape 112"/>
        <o:r id="V:Rule139" type="connector" idref="#AutoShape 64"/>
        <o:r id="V:Rule140" type="connector" idref="#AutoShape 29"/>
        <o:r id="V:Rule141" type="connector" idref="#AutoShape 1105"/>
        <o:r id="V:Rule142" type="connector" idref="#AutoShape 9"/>
        <o:r id="V:Rule143" type="connector" idref="#AutoShape 1135"/>
        <o:r id="V:Rule144" type="connector" idref="#AutoShape 48"/>
        <o:r id="V:Rule145" type="connector" idref="#AutoShape 1141"/>
        <o:r id="V:Rule146" type="connector" idref="#AutoShape 1108"/>
        <o:r id="V:Rule147" type="connector" idref="#AutoShape 99"/>
        <o:r id="V:Rule148" type="connector" idref="#AutoShape 82"/>
        <o:r id="V:Rule149" type="connector" idref="#AutoShape 1120"/>
        <o:r id="V:Rule150" type="connector" idref="#AutoShape 81"/>
        <o:r id="V:Rule151" type="connector" idref="#AutoShape 1118"/>
        <o:r id="V:Rule152" type="connector" idref="#AutoShape 4"/>
        <o:r id="V:Rule153" type="connector" idref="#AutoShape 1110"/>
        <o:r id="V:Rule154" type="connector" idref="#AutoShape 98"/>
        <o:r id="V:Rule155" type="connector" idref="#AutoShape 79"/>
        <o:r id="V:Rule156" type="connector" idref="#AutoShape 1121"/>
        <o:r id="V:Rule157" type="connector" idref="#AutoShape 1140"/>
        <o:r id="V:Rule158" type="connector" idref="#AutoShape 1112"/>
        <o:r id="V:Rule159" type="connector" idref="#AutoShape 100"/>
        <o:r id="V:Rule160" type="connector" idref="#AutoShape 1139"/>
        <o:r id="V:Rule161" type="connector" idref="#AutoShape 1111"/>
        <o:r id="V:Rule162" type="connector" idref="#AutoShape 101"/>
        <o:r id="V:Rule163" type="connector" idref="#AutoShape 80"/>
        <o:r id="V:Rule164" type="connector" idref="#AutoShape 1122"/>
        <o:r id="V:Rule165" type="connector" idref="#AutoShape 38"/>
        <o:r id="V:Rule166" type="connector" idref="#AutoShape 1125"/>
        <o:r id="V:Rule167" type="connector" idref="#AutoShape 84"/>
        <o:r id="V:Rule168" type="connector" idref="#AutoShape 71"/>
        <o:r id="V:Rule169" type="connector" idref="#AutoShape 1116"/>
        <o:r id="V:Rule170" type="connector" idref="#AutoShape 78"/>
        <o:r id="V:Rule171" type="connector" idref="#AutoShape 6"/>
        <o:r id="V:Rule172" type="connector" idref="#AutoShape 1106"/>
        <o:r id="V:Rule173" type="connector" idref="#AutoShape 73"/>
        <o:r id="V:Rule174" type="connector" idref="#AutoShape 1115"/>
        <o:r id="V:Rule175" type="connector" idref="#AutoShape 53"/>
        <o:r id="V:Rule176" type="connector" idref="#AutoShape 1107"/>
        <o:r id="V:Rule177" type="connector" idref="#AutoShape 5"/>
        <o:r id="V:Rule178" type="connector" idref="#AutoShape 39"/>
        <o:r id="V:Rule179" type="connector" idref="#AutoShape 1126"/>
        <o:r id="V:Rule180" type="connector" idref="#AutoShape 85"/>
        <o:r id="V:Rule181" type="connector" idref="#AutoShape 67"/>
        <o:r id="V:Rule182" type="connector" idref="#AutoShape 1113"/>
        <o:r id="V:Rule183" type="connector" idref="#AutoShape 1137"/>
        <o:r id="V:Rule184" type="connector" idref="#AutoShape 7"/>
        <o:r id="V:Rule185" type="connector" idref="#AutoShape 1124"/>
        <o:r id="V:Rule186" type="connector" idref="#AutoShape 62"/>
        <o:r id="V:Rule187" type="connector" idref="#AutoShape 1123"/>
        <o:r id="V:Rule188" type="connector" idref="#AutoShape 61"/>
        <o:r id="V:Rule189" type="connector" idref="#AutoShape 65"/>
        <o:r id="V:Rule190" type="connector" idref="#AutoShape 1114"/>
        <o:r id="V:Rule191" type="connector" idref="#AutoShape 1138"/>
        <o:r id="V:Rule192" type="connector" idref="#AutoShape 8"/>
        <o:r id="V:Rule193" type="connector" idref="#_x0000_s120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9E8"/>
  </w:style>
  <w:style w:type="paragraph" w:styleId="Ttulo1">
    <w:name w:val="heading 1"/>
    <w:basedOn w:val="Normal"/>
    <w:next w:val="Normal"/>
    <w:link w:val="Ttulo1Car"/>
    <w:uiPriority w:val="9"/>
    <w:qFormat/>
    <w:rsid w:val="00964E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4EB0"/>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964EB0"/>
    <w:pPr>
      <w:ind w:left="720"/>
      <w:contextualSpacing/>
    </w:pPr>
  </w:style>
  <w:style w:type="paragraph" w:styleId="Textonotapie">
    <w:name w:val="footnote text"/>
    <w:basedOn w:val="Normal"/>
    <w:link w:val="TextonotapieCar"/>
    <w:uiPriority w:val="99"/>
    <w:semiHidden/>
    <w:unhideWhenUsed/>
    <w:rsid w:val="00964E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4EB0"/>
    <w:rPr>
      <w:sz w:val="20"/>
      <w:szCs w:val="20"/>
    </w:rPr>
  </w:style>
  <w:style w:type="character" w:styleId="Refdenotaalpie">
    <w:name w:val="footnote reference"/>
    <w:basedOn w:val="Fuentedeprrafopredeter"/>
    <w:uiPriority w:val="99"/>
    <w:semiHidden/>
    <w:unhideWhenUsed/>
    <w:rsid w:val="00964EB0"/>
    <w:rPr>
      <w:vertAlign w:val="superscript"/>
    </w:rPr>
  </w:style>
  <w:style w:type="paragraph" w:styleId="Textodeglobo">
    <w:name w:val="Balloon Text"/>
    <w:basedOn w:val="Normal"/>
    <w:link w:val="TextodegloboCar"/>
    <w:uiPriority w:val="99"/>
    <w:semiHidden/>
    <w:unhideWhenUsed/>
    <w:rsid w:val="00844E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44EFC"/>
    <w:rPr>
      <w:rFonts w:ascii="Tahoma" w:hAnsi="Tahoma" w:cs="Tahoma"/>
      <w:sz w:val="16"/>
      <w:szCs w:val="16"/>
    </w:rPr>
  </w:style>
  <w:style w:type="character" w:styleId="Refdecomentario">
    <w:name w:val="annotation reference"/>
    <w:basedOn w:val="Fuentedeprrafopredeter"/>
    <w:uiPriority w:val="99"/>
    <w:semiHidden/>
    <w:unhideWhenUsed/>
    <w:rsid w:val="003E6E00"/>
    <w:rPr>
      <w:sz w:val="16"/>
      <w:szCs w:val="16"/>
    </w:rPr>
  </w:style>
  <w:style w:type="paragraph" w:styleId="Textocomentario">
    <w:name w:val="annotation text"/>
    <w:basedOn w:val="Normal"/>
    <w:link w:val="TextocomentarioCar"/>
    <w:uiPriority w:val="99"/>
    <w:semiHidden/>
    <w:unhideWhenUsed/>
    <w:rsid w:val="003E6E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6E00"/>
    <w:rPr>
      <w:sz w:val="20"/>
      <w:szCs w:val="20"/>
    </w:rPr>
  </w:style>
  <w:style w:type="table" w:styleId="Tablaconcuadrcula">
    <w:name w:val="Table Grid"/>
    <w:basedOn w:val="Tablanormal"/>
    <w:uiPriority w:val="59"/>
    <w:rsid w:val="003E6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
    <w:rsid w:val="003E6E00"/>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Ttulo11">
    <w:name w:val="Título 11"/>
    <w:basedOn w:val="Normal"/>
    <w:rsid w:val="00CD525A"/>
    <w:pPr>
      <w:numPr>
        <w:numId w:val="28"/>
      </w:numPr>
      <w:spacing w:line="240" w:lineRule="auto"/>
    </w:pPr>
    <w:rPr>
      <w:rFonts w:ascii="Cambria" w:eastAsia="Cambria" w:hAnsi="Cambria" w:cs="Times New Roman"/>
      <w:sz w:val="24"/>
      <w:szCs w:val="24"/>
      <w:lang w:val="es-ES_tradnl"/>
    </w:rPr>
  </w:style>
  <w:style w:type="paragraph" w:customStyle="1" w:styleId="Ttulo21">
    <w:name w:val="Título 21"/>
    <w:basedOn w:val="Normal"/>
    <w:rsid w:val="00CD525A"/>
    <w:pPr>
      <w:numPr>
        <w:ilvl w:val="1"/>
        <w:numId w:val="28"/>
      </w:numPr>
      <w:spacing w:line="240" w:lineRule="auto"/>
    </w:pPr>
    <w:rPr>
      <w:rFonts w:ascii="Cambria" w:eastAsia="Cambria" w:hAnsi="Cambria" w:cs="Times New Roman"/>
      <w:sz w:val="24"/>
      <w:szCs w:val="24"/>
      <w:lang w:val="es-ES_tradnl"/>
    </w:rPr>
  </w:style>
  <w:style w:type="paragraph" w:customStyle="1" w:styleId="Ttulo31">
    <w:name w:val="Título 31"/>
    <w:basedOn w:val="Normal"/>
    <w:rsid w:val="00CD525A"/>
    <w:pPr>
      <w:numPr>
        <w:ilvl w:val="2"/>
        <w:numId w:val="28"/>
      </w:numPr>
      <w:spacing w:line="240" w:lineRule="auto"/>
    </w:pPr>
    <w:rPr>
      <w:rFonts w:ascii="Cambria" w:eastAsia="Cambria" w:hAnsi="Cambria" w:cs="Times New Roman"/>
      <w:sz w:val="24"/>
      <w:szCs w:val="24"/>
      <w:lang w:val="es-ES_tradnl"/>
    </w:rPr>
  </w:style>
  <w:style w:type="paragraph" w:customStyle="1" w:styleId="Ttulo41">
    <w:name w:val="Título 41"/>
    <w:basedOn w:val="Normal"/>
    <w:rsid w:val="00CD525A"/>
    <w:pPr>
      <w:numPr>
        <w:ilvl w:val="3"/>
        <w:numId w:val="28"/>
      </w:numPr>
      <w:spacing w:line="240" w:lineRule="auto"/>
    </w:pPr>
    <w:rPr>
      <w:rFonts w:ascii="Cambria" w:eastAsia="Cambria" w:hAnsi="Cambria" w:cs="Times New Roman"/>
      <w:sz w:val="24"/>
      <w:szCs w:val="24"/>
      <w:lang w:val="es-ES_tradnl"/>
    </w:rPr>
  </w:style>
  <w:style w:type="paragraph" w:customStyle="1" w:styleId="Ttulo51">
    <w:name w:val="Título 51"/>
    <w:basedOn w:val="Normal"/>
    <w:rsid w:val="00CD525A"/>
    <w:pPr>
      <w:numPr>
        <w:ilvl w:val="4"/>
        <w:numId w:val="28"/>
      </w:numPr>
      <w:spacing w:line="240" w:lineRule="auto"/>
    </w:pPr>
    <w:rPr>
      <w:rFonts w:ascii="Cambria" w:eastAsia="Cambria" w:hAnsi="Cambria" w:cs="Times New Roman"/>
      <w:sz w:val="24"/>
      <w:szCs w:val="24"/>
      <w:lang w:val="es-ES_tradnl"/>
    </w:rPr>
  </w:style>
  <w:style w:type="paragraph" w:customStyle="1" w:styleId="Ttulo61">
    <w:name w:val="Título 61"/>
    <w:basedOn w:val="Normal"/>
    <w:rsid w:val="00CD525A"/>
    <w:pPr>
      <w:numPr>
        <w:ilvl w:val="5"/>
        <w:numId w:val="28"/>
      </w:numPr>
      <w:spacing w:line="240" w:lineRule="auto"/>
    </w:pPr>
    <w:rPr>
      <w:rFonts w:ascii="Cambria" w:eastAsia="Cambria" w:hAnsi="Cambria" w:cs="Times New Roman"/>
      <w:sz w:val="24"/>
      <w:szCs w:val="24"/>
      <w:lang w:val="es-ES_tradnl"/>
    </w:rPr>
  </w:style>
  <w:style w:type="paragraph" w:customStyle="1" w:styleId="Ttulo71">
    <w:name w:val="Título 71"/>
    <w:basedOn w:val="Normal"/>
    <w:rsid w:val="00CD525A"/>
    <w:pPr>
      <w:numPr>
        <w:ilvl w:val="6"/>
        <w:numId w:val="28"/>
      </w:numPr>
      <w:spacing w:line="240" w:lineRule="auto"/>
    </w:pPr>
    <w:rPr>
      <w:rFonts w:ascii="Cambria" w:eastAsia="Cambria" w:hAnsi="Cambria" w:cs="Times New Roman"/>
      <w:sz w:val="24"/>
      <w:szCs w:val="24"/>
      <w:lang w:val="es-ES_tradnl"/>
    </w:rPr>
  </w:style>
  <w:style w:type="paragraph" w:customStyle="1" w:styleId="Ttulo81">
    <w:name w:val="Título 81"/>
    <w:basedOn w:val="Normal"/>
    <w:rsid w:val="00CD525A"/>
    <w:pPr>
      <w:numPr>
        <w:ilvl w:val="7"/>
        <w:numId w:val="28"/>
      </w:numPr>
      <w:spacing w:line="240" w:lineRule="auto"/>
    </w:pPr>
    <w:rPr>
      <w:rFonts w:ascii="Cambria" w:eastAsia="Cambria" w:hAnsi="Cambria" w:cs="Times New Roman"/>
      <w:sz w:val="24"/>
      <w:szCs w:val="24"/>
      <w:lang w:val="es-ES_tradnl"/>
    </w:rPr>
  </w:style>
  <w:style w:type="paragraph" w:customStyle="1" w:styleId="Ttulo91">
    <w:name w:val="Título 91"/>
    <w:basedOn w:val="Normal"/>
    <w:rsid w:val="00CD525A"/>
    <w:pPr>
      <w:numPr>
        <w:ilvl w:val="8"/>
        <w:numId w:val="28"/>
      </w:numPr>
      <w:spacing w:line="240" w:lineRule="auto"/>
    </w:pPr>
    <w:rPr>
      <w:rFonts w:ascii="Cambria" w:eastAsia="Cambria" w:hAnsi="Cambria" w:cs="Times New Roman"/>
      <w:sz w:val="24"/>
      <w:szCs w:val="24"/>
      <w:lang w:val="es-ES_tradnl"/>
    </w:rPr>
  </w:style>
  <w:style w:type="paragraph" w:styleId="Encabezado">
    <w:name w:val="header"/>
    <w:basedOn w:val="Normal"/>
    <w:link w:val="EncabezadoCar"/>
    <w:uiPriority w:val="99"/>
    <w:semiHidden/>
    <w:unhideWhenUsed/>
    <w:rsid w:val="00CD52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D525A"/>
  </w:style>
  <w:style w:type="paragraph" w:styleId="Piedepgina">
    <w:name w:val="footer"/>
    <w:basedOn w:val="Normal"/>
    <w:link w:val="PiedepginaCar"/>
    <w:uiPriority w:val="99"/>
    <w:unhideWhenUsed/>
    <w:rsid w:val="00CD52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525A"/>
  </w:style>
  <w:style w:type="character" w:customStyle="1" w:styleId="apple-converted-space">
    <w:name w:val="apple-converted-space"/>
    <w:basedOn w:val="Fuentedeprrafopredeter"/>
    <w:rsid w:val="009D6263"/>
  </w:style>
  <w:style w:type="character" w:styleId="Hipervnculo">
    <w:name w:val="Hyperlink"/>
    <w:basedOn w:val="Fuentedeprrafopredeter"/>
    <w:uiPriority w:val="99"/>
    <w:unhideWhenUsed/>
    <w:rsid w:val="0031769F"/>
    <w:rPr>
      <w:color w:val="0000FF" w:themeColor="hyperlink"/>
      <w:u w:val="single"/>
    </w:rPr>
  </w:style>
  <w:style w:type="paragraph" w:styleId="NormalWeb">
    <w:name w:val="Normal (Web)"/>
    <w:basedOn w:val="Normal"/>
    <w:uiPriority w:val="99"/>
    <w:semiHidden/>
    <w:unhideWhenUsed/>
    <w:rsid w:val="00511F68"/>
    <w:pPr>
      <w:spacing w:before="100" w:beforeAutospacing="1" w:after="100" w:afterAutospacing="1" w:line="240" w:lineRule="auto"/>
    </w:pPr>
    <w:rPr>
      <w:rFonts w:ascii="Times New Roman" w:hAnsi="Times New Roman" w:cs="Times New Roman"/>
      <w:sz w:val="24"/>
      <w:szCs w:val="24"/>
    </w:rPr>
  </w:style>
  <w:style w:type="character" w:styleId="Hipervnculovisitado">
    <w:name w:val="FollowedHyperlink"/>
    <w:basedOn w:val="Fuentedeprrafopredeter"/>
    <w:uiPriority w:val="99"/>
    <w:semiHidden/>
    <w:unhideWhenUsed/>
    <w:rsid w:val="00F86CA3"/>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4D507F"/>
    <w:rPr>
      <w:b/>
      <w:bCs/>
    </w:rPr>
  </w:style>
  <w:style w:type="character" w:customStyle="1" w:styleId="AsuntodelcomentarioCar">
    <w:name w:val="Asunto del comentario Car"/>
    <w:basedOn w:val="TextocomentarioCar"/>
    <w:link w:val="Asuntodelcomentario"/>
    <w:uiPriority w:val="99"/>
    <w:semiHidden/>
    <w:rsid w:val="004D507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64E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4EB0"/>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964EB0"/>
    <w:pPr>
      <w:ind w:left="720"/>
      <w:contextualSpacing/>
    </w:pPr>
  </w:style>
  <w:style w:type="paragraph" w:styleId="Textonotapie">
    <w:name w:val="footnote text"/>
    <w:basedOn w:val="Normal"/>
    <w:link w:val="TextonotapieCar"/>
    <w:uiPriority w:val="99"/>
    <w:semiHidden/>
    <w:unhideWhenUsed/>
    <w:rsid w:val="00964E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4EB0"/>
    <w:rPr>
      <w:sz w:val="20"/>
      <w:szCs w:val="20"/>
    </w:rPr>
  </w:style>
  <w:style w:type="character" w:styleId="Refdenotaalpie">
    <w:name w:val="footnote reference"/>
    <w:basedOn w:val="Fuentedeprrafopredeter"/>
    <w:uiPriority w:val="99"/>
    <w:semiHidden/>
    <w:unhideWhenUsed/>
    <w:rsid w:val="00964EB0"/>
    <w:rPr>
      <w:vertAlign w:val="superscript"/>
    </w:rPr>
  </w:style>
  <w:style w:type="paragraph" w:styleId="Textodeglobo">
    <w:name w:val="Balloon Text"/>
    <w:basedOn w:val="Normal"/>
    <w:link w:val="TextodegloboCar"/>
    <w:uiPriority w:val="99"/>
    <w:semiHidden/>
    <w:unhideWhenUsed/>
    <w:rsid w:val="00844E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44EFC"/>
    <w:rPr>
      <w:rFonts w:ascii="Tahoma" w:hAnsi="Tahoma" w:cs="Tahoma"/>
      <w:sz w:val="16"/>
      <w:szCs w:val="16"/>
    </w:rPr>
  </w:style>
  <w:style w:type="character" w:styleId="Refdecomentario">
    <w:name w:val="annotation reference"/>
    <w:basedOn w:val="Fuentedeprrafopredeter"/>
    <w:uiPriority w:val="99"/>
    <w:semiHidden/>
    <w:unhideWhenUsed/>
    <w:rsid w:val="003E6E00"/>
    <w:rPr>
      <w:sz w:val="16"/>
      <w:szCs w:val="16"/>
    </w:rPr>
  </w:style>
  <w:style w:type="paragraph" w:styleId="Textocomentario">
    <w:name w:val="annotation text"/>
    <w:basedOn w:val="Normal"/>
    <w:link w:val="TextocomentarioCar"/>
    <w:uiPriority w:val="99"/>
    <w:semiHidden/>
    <w:unhideWhenUsed/>
    <w:rsid w:val="003E6E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6E00"/>
    <w:rPr>
      <w:sz w:val="20"/>
      <w:szCs w:val="20"/>
    </w:rPr>
  </w:style>
  <w:style w:type="table" w:styleId="Tablaconcuadrcula">
    <w:name w:val="Table Grid"/>
    <w:basedOn w:val="Tablanormal"/>
    <w:uiPriority w:val="59"/>
    <w:rsid w:val="003E6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
    <w:rsid w:val="003E6E00"/>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Ttulo11">
    <w:name w:val="Título 11"/>
    <w:basedOn w:val="Normal"/>
    <w:rsid w:val="00CD525A"/>
    <w:pPr>
      <w:numPr>
        <w:numId w:val="28"/>
      </w:numPr>
      <w:spacing w:line="240" w:lineRule="auto"/>
    </w:pPr>
    <w:rPr>
      <w:rFonts w:ascii="Cambria" w:eastAsia="Cambria" w:hAnsi="Cambria" w:cs="Times New Roman"/>
      <w:sz w:val="24"/>
      <w:szCs w:val="24"/>
      <w:lang w:val="es-ES_tradnl"/>
    </w:rPr>
  </w:style>
  <w:style w:type="paragraph" w:customStyle="1" w:styleId="Ttulo21">
    <w:name w:val="Título 21"/>
    <w:basedOn w:val="Normal"/>
    <w:rsid w:val="00CD525A"/>
    <w:pPr>
      <w:numPr>
        <w:ilvl w:val="1"/>
        <w:numId w:val="28"/>
      </w:numPr>
      <w:spacing w:line="240" w:lineRule="auto"/>
    </w:pPr>
    <w:rPr>
      <w:rFonts w:ascii="Cambria" w:eastAsia="Cambria" w:hAnsi="Cambria" w:cs="Times New Roman"/>
      <w:sz w:val="24"/>
      <w:szCs w:val="24"/>
      <w:lang w:val="es-ES_tradnl"/>
    </w:rPr>
  </w:style>
  <w:style w:type="paragraph" w:customStyle="1" w:styleId="Ttulo31">
    <w:name w:val="Título 31"/>
    <w:basedOn w:val="Normal"/>
    <w:rsid w:val="00CD525A"/>
    <w:pPr>
      <w:numPr>
        <w:ilvl w:val="2"/>
        <w:numId w:val="28"/>
      </w:numPr>
      <w:spacing w:line="240" w:lineRule="auto"/>
    </w:pPr>
    <w:rPr>
      <w:rFonts w:ascii="Cambria" w:eastAsia="Cambria" w:hAnsi="Cambria" w:cs="Times New Roman"/>
      <w:sz w:val="24"/>
      <w:szCs w:val="24"/>
      <w:lang w:val="es-ES_tradnl"/>
    </w:rPr>
  </w:style>
  <w:style w:type="paragraph" w:customStyle="1" w:styleId="Ttulo41">
    <w:name w:val="Título 41"/>
    <w:basedOn w:val="Normal"/>
    <w:rsid w:val="00CD525A"/>
    <w:pPr>
      <w:numPr>
        <w:ilvl w:val="3"/>
        <w:numId w:val="28"/>
      </w:numPr>
      <w:spacing w:line="240" w:lineRule="auto"/>
    </w:pPr>
    <w:rPr>
      <w:rFonts w:ascii="Cambria" w:eastAsia="Cambria" w:hAnsi="Cambria" w:cs="Times New Roman"/>
      <w:sz w:val="24"/>
      <w:szCs w:val="24"/>
      <w:lang w:val="es-ES_tradnl"/>
    </w:rPr>
  </w:style>
  <w:style w:type="paragraph" w:customStyle="1" w:styleId="Ttulo51">
    <w:name w:val="Título 51"/>
    <w:basedOn w:val="Normal"/>
    <w:rsid w:val="00CD525A"/>
    <w:pPr>
      <w:numPr>
        <w:ilvl w:val="4"/>
        <w:numId w:val="28"/>
      </w:numPr>
      <w:spacing w:line="240" w:lineRule="auto"/>
    </w:pPr>
    <w:rPr>
      <w:rFonts w:ascii="Cambria" w:eastAsia="Cambria" w:hAnsi="Cambria" w:cs="Times New Roman"/>
      <w:sz w:val="24"/>
      <w:szCs w:val="24"/>
      <w:lang w:val="es-ES_tradnl"/>
    </w:rPr>
  </w:style>
  <w:style w:type="paragraph" w:customStyle="1" w:styleId="Ttulo61">
    <w:name w:val="Título 61"/>
    <w:basedOn w:val="Normal"/>
    <w:rsid w:val="00CD525A"/>
    <w:pPr>
      <w:numPr>
        <w:ilvl w:val="5"/>
        <w:numId w:val="28"/>
      </w:numPr>
      <w:spacing w:line="240" w:lineRule="auto"/>
    </w:pPr>
    <w:rPr>
      <w:rFonts w:ascii="Cambria" w:eastAsia="Cambria" w:hAnsi="Cambria" w:cs="Times New Roman"/>
      <w:sz w:val="24"/>
      <w:szCs w:val="24"/>
      <w:lang w:val="es-ES_tradnl"/>
    </w:rPr>
  </w:style>
  <w:style w:type="paragraph" w:customStyle="1" w:styleId="Ttulo71">
    <w:name w:val="Título 71"/>
    <w:basedOn w:val="Normal"/>
    <w:rsid w:val="00CD525A"/>
    <w:pPr>
      <w:numPr>
        <w:ilvl w:val="6"/>
        <w:numId w:val="28"/>
      </w:numPr>
      <w:spacing w:line="240" w:lineRule="auto"/>
    </w:pPr>
    <w:rPr>
      <w:rFonts w:ascii="Cambria" w:eastAsia="Cambria" w:hAnsi="Cambria" w:cs="Times New Roman"/>
      <w:sz w:val="24"/>
      <w:szCs w:val="24"/>
      <w:lang w:val="es-ES_tradnl"/>
    </w:rPr>
  </w:style>
  <w:style w:type="paragraph" w:customStyle="1" w:styleId="Ttulo81">
    <w:name w:val="Título 81"/>
    <w:basedOn w:val="Normal"/>
    <w:rsid w:val="00CD525A"/>
    <w:pPr>
      <w:numPr>
        <w:ilvl w:val="7"/>
        <w:numId w:val="28"/>
      </w:numPr>
      <w:spacing w:line="240" w:lineRule="auto"/>
    </w:pPr>
    <w:rPr>
      <w:rFonts w:ascii="Cambria" w:eastAsia="Cambria" w:hAnsi="Cambria" w:cs="Times New Roman"/>
      <w:sz w:val="24"/>
      <w:szCs w:val="24"/>
      <w:lang w:val="es-ES_tradnl"/>
    </w:rPr>
  </w:style>
  <w:style w:type="paragraph" w:customStyle="1" w:styleId="Ttulo91">
    <w:name w:val="Título 91"/>
    <w:basedOn w:val="Normal"/>
    <w:rsid w:val="00CD525A"/>
    <w:pPr>
      <w:numPr>
        <w:ilvl w:val="8"/>
        <w:numId w:val="28"/>
      </w:numPr>
      <w:spacing w:line="240" w:lineRule="auto"/>
    </w:pPr>
    <w:rPr>
      <w:rFonts w:ascii="Cambria" w:eastAsia="Cambria" w:hAnsi="Cambria" w:cs="Times New Roman"/>
      <w:sz w:val="24"/>
      <w:szCs w:val="24"/>
      <w:lang w:val="es-ES_tradnl"/>
    </w:rPr>
  </w:style>
  <w:style w:type="paragraph" w:styleId="Encabezado">
    <w:name w:val="header"/>
    <w:basedOn w:val="Normal"/>
    <w:link w:val="EncabezadoCar"/>
    <w:uiPriority w:val="99"/>
    <w:semiHidden/>
    <w:unhideWhenUsed/>
    <w:rsid w:val="00CD52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D525A"/>
  </w:style>
  <w:style w:type="paragraph" w:styleId="Piedepgina">
    <w:name w:val="footer"/>
    <w:basedOn w:val="Normal"/>
    <w:link w:val="PiedepginaCar"/>
    <w:uiPriority w:val="99"/>
    <w:unhideWhenUsed/>
    <w:rsid w:val="00CD52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525A"/>
  </w:style>
  <w:style w:type="character" w:customStyle="1" w:styleId="apple-converted-space">
    <w:name w:val="apple-converted-space"/>
    <w:basedOn w:val="Fuentedeprrafopredeter"/>
    <w:rsid w:val="009D6263"/>
  </w:style>
  <w:style w:type="character" w:styleId="Hipervnculo">
    <w:name w:val="Hyperlink"/>
    <w:basedOn w:val="Fuentedeprrafopredeter"/>
    <w:uiPriority w:val="99"/>
    <w:unhideWhenUsed/>
    <w:rsid w:val="0031769F"/>
    <w:rPr>
      <w:color w:val="0000FF" w:themeColor="hyperlink"/>
      <w:u w:val="single"/>
    </w:rPr>
  </w:style>
  <w:style w:type="paragraph" w:styleId="NormalWeb">
    <w:name w:val="Normal (Web)"/>
    <w:basedOn w:val="Normal"/>
    <w:uiPriority w:val="99"/>
    <w:semiHidden/>
    <w:unhideWhenUsed/>
    <w:rsid w:val="00511F68"/>
    <w:pPr>
      <w:spacing w:before="100" w:beforeAutospacing="1" w:after="100" w:afterAutospacing="1" w:line="240" w:lineRule="auto"/>
    </w:pPr>
    <w:rPr>
      <w:rFonts w:ascii="Times New Roman" w:hAnsi="Times New Roman" w:cs="Times New Roman"/>
      <w:sz w:val="24"/>
      <w:szCs w:val="24"/>
    </w:rPr>
  </w:style>
  <w:style w:type="character" w:styleId="Hipervnculovisitado">
    <w:name w:val="FollowedHyperlink"/>
    <w:basedOn w:val="Fuentedeprrafopredeter"/>
    <w:uiPriority w:val="99"/>
    <w:semiHidden/>
    <w:unhideWhenUsed/>
    <w:rsid w:val="00F86CA3"/>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4D507F"/>
    <w:rPr>
      <w:b/>
      <w:bCs/>
    </w:rPr>
  </w:style>
  <w:style w:type="character" w:customStyle="1" w:styleId="AsuntodelcomentarioCar">
    <w:name w:val="Asunto del comentario Car"/>
    <w:basedOn w:val="TextocomentarioCar"/>
    <w:link w:val="Asuntodelcomentario"/>
    <w:uiPriority w:val="99"/>
    <w:semiHidden/>
    <w:rsid w:val="004D507F"/>
    <w:rPr>
      <w:b/>
      <w:bCs/>
      <w:sz w:val="20"/>
      <w:szCs w:val="20"/>
    </w:rPr>
  </w:style>
</w:styles>
</file>

<file path=word/webSettings.xml><?xml version="1.0" encoding="utf-8"?>
<w:webSettings xmlns:r="http://schemas.openxmlformats.org/officeDocument/2006/relationships" xmlns:w="http://schemas.openxmlformats.org/wordprocessingml/2006/main">
  <w:divs>
    <w:div w:id="48849040">
      <w:bodyDiv w:val="1"/>
      <w:marLeft w:val="0"/>
      <w:marRight w:val="0"/>
      <w:marTop w:val="0"/>
      <w:marBottom w:val="0"/>
      <w:divBdr>
        <w:top w:val="none" w:sz="0" w:space="0" w:color="auto"/>
        <w:left w:val="none" w:sz="0" w:space="0" w:color="auto"/>
        <w:bottom w:val="none" w:sz="0" w:space="0" w:color="auto"/>
        <w:right w:val="none" w:sz="0" w:space="0" w:color="auto"/>
      </w:divBdr>
    </w:div>
    <w:div w:id="1302424323">
      <w:bodyDiv w:val="1"/>
      <w:marLeft w:val="0"/>
      <w:marRight w:val="0"/>
      <w:marTop w:val="0"/>
      <w:marBottom w:val="0"/>
      <w:divBdr>
        <w:top w:val="none" w:sz="0" w:space="0" w:color="auto"/>
        <w:left w:val="none" w:sz="0" w:space="0" w:color="auto"/>
        <w:bottom w:val="none" w:sz="0" w:space="0" w:color="auto"/>
        <w:right w:val="none" w:sz="0" w:space="0" w:color="auto"/>
      </w:divBdr>
    </w:div>
    <w:div w:id="1397968237">
      <w:bodyDiv w:val="1"/>
      <w:marLeft w:val="0"/>
      <w:marRight w:val="0"/>
      <w:marTop w:val="0"/>
      <w:marBottom w:val="0"/>
      <w:divBdr>
        <w:top w:val="none" w:sz="0" w:space="0" w:color="auto"/>
        <w:left w:val="none" w:sz="0" w:space="0" w:color="auto"/>
        <w:bottom w:val="none" w:sz="0" w:space="0" w:color="auto"/>
        <w:right w:val="none" w:sz="0" w:space="0" w:color="auto"/>
      </w:divBdr>
    </w:div>
    <w:div w:id="1453399725">
      <w:bodyDiv w:val="1"/>
      <w:marLeft w:val="0"/>
      <w:marRight w:val="0"/>
      <w:marTop w:val="0"/>
      <w:marBottom w:val="0"/>
      <w:divBdr>
        <w:top w:val="none" w:sz="0" w:space="0" w:color="auto"/>
        <w:left w:val="none" w:sz="0" w:space="0" w:color="auto"/>
        <w:bottom w:val="none" w:sz="0" w:space="0" w:color="auto"/>
        <w:right w:val="none" w:sz="0" w:space="0" w:color="auto"/>
      </w:divBdr>
    </w:div>
    <w:div w:id="1553731720">
      <w:bodyDiv w:val="1"/>
      <w:marLeft w:val="0"/>
      <w:marRight w:val="0"/>
      <w:marTop w:val="0"/>
      <w:marBottom w:val="0"/>
      <w:divBdr>
        <w:top w:val="none" w:sz="0" w:space="0" w:color="auto"/>
        <w:left w:val="none" w:sz="0" w:space="0" w:color="auto"/>
        <w:bottom w:val="none" w:sz="0" w:space="0" w:color="auto"/>
        <w:right w:val="none" w:sz="0" w:space="0" w:color="auto"/>
      </w:divBdr>
    </w:div>
    <w:div w:id="1618372953">
      <w:bodyDiv w:val="1"/>
      <w:marLeft w:val="0"/>
      <w:marRight w:val="0"/>
      <w:marTop w:val="0"/>
      <w:marBottom w:val="0"/>
      <w:divBdr>
        <w:top w:val="none" w:sz="0" w:space="0" w:color="auto"/>
        <w:left w:val="none" w:sz="0" w:space="0" w:color="auto"/>
        <w:bottom w:val="none" w:sz="0" w:space="0" w:color="auto"/>
        <w:right w:val="none" w:sz="0" w:space="0" w:color="auto"/>
      </w:divBdr>
    </w:div>
    <w:div w:id="192263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eca.es/faif/articulos/bde_vs_nic39_textocompleto.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06D57-8846-4221-883B-1B44F276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105</Pages>
  <Words>27477</Words>
  <Characters>151128</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Tesis de grado título Ingeniero Comercial Finanzas</dc:subject>
  <dc:creator>Nicolás Aguiar Noury</dc:creator>
  <cp:lastModifiedBy>Admin</cp:lastModifiedBy>
  <cp:revision>3</cp:revision>
  <cp:lastPrinted>2013-05-04T15:13:00Z</cp:lastPrinted>
  <dcterms:created xsi:type="dcterms:W3CDTF">2012-12-14T04:30:00Z</dcterms:created>
  <dcterms:modified xsi:type="dcterms:W3CDTF">2013-05-04T15:15:00Z</dcterms:modified>
</cp:coreProperties>
</file>